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4143C" w14:textId="29E8B46B" w:rsidR="006744B0" w:rsidRDefault="006744B0">
      <w:pPr>
        <w:spacing w:after="56" w:line="259" w:lineRule="auto"/>
        <w:ind w:left="7241" w:firstLine="0"/>
        <w:jc w:val="left"/>
      </w:pPr>
    </w:p>
    <w:p w14:paraId="1277F68F" w14:textId="263B8FCF" w:rsidR="00CB658B" w:rsidRDefault="008E404B">
      <w:pPr>
        <w:spacing w:after="288" w:line="259" w:lineRule="auto"/>
        <w:ind w:left="5" w:firstLine="0"/>
        <w:contextualSpacing/>
        <w:jc w:val="center"/>
        <w:rPr>
          <w:rPrChange w:id="0" w:author="Jim Lynch" w:date="2020-07-11T10:11:00Z">
            <w:rPr>
              <w:sz w:val="30"/>
            </w:rPr>
          </w:rPrChange>
        </w:rPr>
        <w:pPrChange w:id="1" w:author="Jim Lynch" w:date="2020-07-11T10:11:00Z">
          <w:pPr>
            <w:spacing w:after="288" w:line="259" w:lineRule="auto"/>
            <w:ind w:left="0" w:firstLine="0"/>
            <w:contextualSpacing/>
            <w:jc w:val="center"/>
          </w:pPr>
        </w:pPrChange>
      </w:pPr>
      <w:r>
        <w:rPr>
          <w:sz w:val="30"/>
        </w:rPr>
        <w:t xml:space="preserve">Gateway </w:t>
      </w:r>
      <w:r w:rsidR="00C1752F">
        <w:rPr>
          <w:sz w:val="30"/>
        </w:rPr>
        <w:t>1.6, Part Deux</w:t>
      </w:r>
      <w:r>
        <w:rPr>
          <w:sz w:val="30"/>
        </w:rPr>
        <w:t xml:space="preserve"> </w:t>
      </w:r>
      <w:r w:rsidR="003B06F8">
        <w:rPr>
          <w:sz w:val="30"/>
        </w:rPr>
        <w:t>Sprints, Time Trials, and Bracket Enduro</w:t>
      </w:r>
    </w:p>
    <w:p w14:paraId="6E3A7246" w14:textId="77777777" w:rsidR="00027C5A" w:rsidRDefault="00027C5A">
      <w:pPr>
        <w:spacing w:after="0" w:line="259" w:lineRule="auto"/>
        <w:ind w:left="258" w:firstLine="0"/>
        <w:jc w:val="center"/>
      </w:pPr>
      <w:r>
        <w:rPr>
          <w:sz w:val="30"/>
        </w:rPr>
        <w:t>Presented by: STLCOM.com</w:t>
      </w:r>
    </w:p>
    <w:p w14:paraId="23CBC431" w14:textId="32C6DF79" w:rsidR="006744B0" w:rsidRDefault="00CB658B" w:rsidP="009649D1">
      <w:pPr>
        <w:spacing w:after="288" w:line="259" w:lineRule="auto"/>
        <w:ind w:left="5" w:firstLine="0"/>
        <w:contextualSpacing/>
        <w:jc w:val="center"/>
      </w:pPr>
      <w:r>
        <w:rPr>
          <w:sz w:val="25"/>
        </w:rPr>
        <w:t xml:space="preserve">St Louis and Southern Illinois Regions SCCA/MiDiv </w:t>
      </w:r>
    </w:p>
    <w:p w14:paraId="5B32541B" w14:textId="7805AB78" w:rsidR="006744B0" w:rsidRDefault="002E7293" w:rsidP="009649D1">
      <w:pPr>
        <w:spacing w:after="0" w:line="267" w:lineRule="auto"/>
        <w:ind w:left="756" w:right="731"/>
        <w:contextualSpacing/>
        <w:jc w:val="center"/>
      </w:pPr>
      <w:r>
        <w:rPr>
          <w:sz w:val="25"/>
        </w:rPr>
        <w:t xml:space="preserve">August 8 and </w:t>
      </w:r>
      <w:r w:rsidR="00FB0D37">
        <w:rPr>
          <w:sz w:val="25"/>
        </w:rPr>
        <w:t>9</w:t>
      </w:r>
      <w:r w:rsidR="00CB658B">
        <w:rPr>
          <w:sz w:val="25"/>
        </w:rPr>
        <w:t xml:space="preserve">, </w:t>
      </w:r>
      <w:r w:rsidR="008E404B">
        <w:rPr>
          <w:sz w:val="25"/>
        </w:rPr>
        <w:t>2020</w:t>
      </w:r>
      <w:r w:rsidR="00CB658B">
        <w:rPr>
          <w:sz w:val="25"/>
        </w:rPr>
        <w:t xml:space="preserve"> </w:t>
      </w:r>
    </w:p>
    <w:p w14:paraId="34D17483" w14:textId="579BBB3C" w:rsidR="006744B0" w:rsidRPr="006B03A3" w:rsidRDefault="00CB658B" w:rsidP="006B03A3">
      <w:pPr>
        <w:spacing w:after="335" w:line="267" w:lineRule="auto"/>
        <w:ind w:left="756" w:right="666"/>
        <w:jc w:val="center"/>
        <w:rPr>
          <w:sz w:val="25"/>
        </w:rPr>
      </w:pPr>
      <w:r>
        <w:rPr>
          <w:sz w:val="25"/>
        </w:rPr>
        <w:t xml:space="preserve">Worldwide Technology Raceway at Gateway, Madison, IL 62060 </w:t>
      </w:r>
      <w:r w:rsidR="006B03A3">
        <w:rPr>
          <w:sz w:val="25"/>
        </w:rPr>
        <w:t xml:space="preserve">             </w:t>
      </w:r>
      <w:r w:rsidR="009649D1">
        <w:rPr>
          <w:sz w:val="25"/>
        </w:rPr>
        <w:br/>
      </w:r>
      <w:bookmarkStart w:id="2" w:name="_Hlk45356214"/>
      <w:r>
        <w:rPr>
          <w:sz w:val="25"/>
        </w:rPr>
        <w:t xml:space="preserve">Sanction # </w:t>
      </w:r>
      <w:r w:rsidR="00DF6938">
        <w:rPr>
          <w:sz w:val="25"/>
        </w:rPr>
        <w:t>20</w:t>
      </w:r>
      <w:r>
        <w:rPr>
          <w:sz w:val="25"/>
        </w:rPr>
        <w:t>-R-</w:t>
      </w:r>
      <w:r w:rsidR="006B03A3">
        <w:rPr>
          <w:sz w:val="25"/>
        </w:rPr>
        <w:t>8533</w:t>
      </w:r>
      <w:bookmarkEnd w:id="2"/>
    </w:p>
    <w:p w14:paraId="626FA439" w14:textId="56EF88C8" w:rsidR="006744B0" w:rsidRDefault="00CB658B">
      <w:pPr>
        <w:pStyle w:val="Heading1"/>
        <w:pPrChange w:id="3" w:author="Jim Lynch" w:date="2020-07-11T10:11:00Z">
          <w:pPr>
            <w:spacing w:after="39" w:line="259" w:lineRule="auto"/>
            <w:ind w:left="5" w:firstLine="0"/>
            <w:jc w:val="left"/>
          </w:pPr>
        </w:pPrChange>
      </w:pPr>
      <w:r>
        <w:t>SUPPLEMENTARY</w:t>
      </w:r>
      <w:r>
        <w:rPr>
          <w:rPrChange w:id="4" w:author="Jim Lynch" w:date="2020-07-11T10:11:00Z">
            <w:rPr>
              <w:u w:val="single"/>
            </w:rPr>
          </w:rPrChange>
        </w:rPr>
        <w:t xml:space="preserve"> REGULATIONS</w:t>
      </w:r>
      <w:r w:rsidRPr="009649D1">
        <w:t xml:space="preserve"> </w:t>
      </w:r>
    </w:p>
    <w:p w14:paraId="59A755CD" w14:textId="001385D6" w:rsidR="006744B0" w:rsidRPr="009649D1" w:rsidRDefault="00CB658B" w:rsidP="009649D1">
      <w:pPr>
        <w:spacing w:after="3" w:line="247" w:lineRule="auto"/>
        <w:ind w:left="0"/>
        <w:rPr>
          <w:sz w:val="22"/>
        </w:rPr>
      </w:pPr>
      <w:r>
        <w:rPr>
          <w:sz w:val="22"/>
        </w:rPr>
        <w:t xml:space="preserve">This event is governed by the </w:t>
      </w:r>
      <w:r w:rsidR="008E404B">
        <w:rPr>
          <w:sz w:val="22"/>
        </w:rPr>
        <w:t>2020</w:t>
      </w:r>
      <w:r>
        <w:rPr>
          <w:sz w:val="22"/>
        </w:rPr>
        <w:t xml:space="preserve"> General Competition Rules (GCR) and Category Specifications, as amended for </w:t>
      </w:r>
      <w:r w:rsidR="008E404B">
        <w:rPr>
          <w:sz w:val="22"/>
        </w:rPr>
        <w:t>2020</w:t>
      </w:r>
      <w:r>
        <w:rPr>
          <w:sz w:val="22"/>
        </w:rPr>
        <w:t xml:space="preserve"> per “FastTrack” or as modified by these Supplementary Regulations. Regional Races shall be conducted under the </w:t>
      </w:r>
      <w:r w:rsidRPr="00447BF0">
        <w:rPr>
          <w:sz w:val="22"/>
        </w:rPr>
        <w:t xml:space="preserve">MIDAM ruleset and are an event of the Midwest Division’s MidAm Championship.  </w:t>
      </w:r>
      <w:r w:rsidR="00447BF0" w:rsidRPr="00447BF0">
        <w:rPr>
          <w:sz w:val="22"/>
        </w:rPr>
        <w:t>Additionally, the Time Trials (TT) sessions are governed by the 2020 Mi</w:t>
      </w:r>
      <w:r w:rsidR="009270D3">
        <w:rPr>
          <w:sz w:val="22"/>
        </w:rPr>
        <w:t>D</w:t>
      </w:r>
      <w:r w:rsidR="00447BF0" w:rsidRPr="00447BF0">
        <w:rPr>
          <w:sz w:val="22"/>
        </w:rPr>
        <w:t xml:space="preserve">iv TT Rules and the Endurance sessions are governed by the 2020 SCCA Club Racing Experience </w:t>
      </w:r>
      <w:r w:rsidR="003A0D56">
        <w:rPr>
          <w:sz w:val="22"/>
        </w:rPr>
        <w:t>Rules</w:t>
      </w:r>
      <w:r w:rsidR="00574524" w:rsidRPr="00447BF0">
        <w:rPr>
          <w:sz w:val="22"/>
        </w:rPr>
        <w:t>.</w:t>
      </w:r>
    </w:p>
    <w:p w14:paraId="039370FE" w14:textId="77777777" w:rsidR="006744B0" w:rsidRPr="009649D1" w:rsidRDefault="00CB658B">
      <w:pPr>
        <w:spacing w:after="39" w:line="259" w:lineRule="auto"/>
        <w:ind w:left="5" w:firstLine="0"/>
        <w:jc w:val="left"/>
        <w:rPr>
          <w:sz w:val="22"/>
        </w:rPr>
      </w:pPr>
      <w:r w:rsidRPr="009649D1">
        <w:rPr>
          <w:sz w:val="18"/>
        </w:rPr>
        <w:t xml:space="preserve"> </w:t>
      </w:r>
    </w:p>
    <w:p w14:paraId="7ED745E0" w14:textId="28C487F7" w:rsidR="006744B0" w:rsidRDefault="00CB658B">
      <w:pPr>
        <w:spacing w:after="3" w:line="247" w:lineRule="auto"/>
        <w:ind w:left="0"/>
      </w:pPr>
      <w:r w:rsidRPr="009270D3">
        <w:rPr>
          <w:b/>
          <w:bCs/>
          <w:sz w:val="22"/>
        </w:rPr>
        <w:t>REGISTRATION</w:t>
      </w:r>
      <w:r w:rsidRPr="009649D1">
        <w:rPr>
          <w:sz w:val="22"/>
        </w:rPr>
        <w:t>:</w:t>
      </w:r>
      <w:r>
        <w:rPr>
          <w:sz w:val="22"/>
        </w:rPr>
        <w:t xml:space="preserve"> Drivers can register for the race online at www.motorsportsreg.com. Drivers without internet access may request a paper entry form and mail it with their entry fees to the Chief Registrar: </w:t>
      </w:r>
      <w:r w:rsidR="009702AB">
        <w:rPr>
          <w:sz w:val="22"/>
        </w:rPr>
        <w:t>Sheila Burkett, 610 Tuxedo Blvd</w:t>
      </w:r>
      <w:r w:rsidRPr="009649D1">
        <w:rPr>
          <w:sz w:val="22"/>
        </w:rPr>
        <w:t xml:space="preserve">., St. Louis, MO </w:t>
      </w:r>
      <w:r w:rsidR="00EF5188" w:rsidRPr="00EF5188">
        <w:rPr>
          <w:sz w:val="22"/>
        </w:rPr>
        <w:t>631</w:t>
      </w:r>
      <w:r w:rsidR="009702AB">
        <w:rPr>
          <w:sz w:val="22"/>
        </w:rPr>
        <w:t>19</w:t>
      </w:r>
      <w:r w:rsidRPr="009649D1">
        <w:rPr>
          <w:sz w:val="22"/>
        </w:rPr>
        <w:t>, 314-</w:t>
      </w:r>
      <w:r w:rsidR="009702AB">
        <w:rPr>
          <w:sz w:val="22"/>
        </w:rPr>
        <w:t>249</w:t>
      </w:r>
      <w:r w:rsidR="00EF5188" w:rsidRPr="00EF5188">
        <w:rPr>
          <w:sz w:val="22"/>
        </w:rPr>
        <w:t>-</w:t>
      </w:r>
      <w:r w:rsidR="009702AB">
        <w:rPr>
          <w:sz w:val="22"/>
        </w:rPr>
        <w:t>6571.</w:t>
      </w:r>
      <w:r w:rsidR="00EF5188" w:rsidRPr="00EF5188">
        <w:rPr>
          <w:sz w:val="22"/>
        </w:rPr>
        <w:t xml:space="preserve">  </w:t>
      </w:r>
      <w:r>
        <w:rPr>
          <w:sz w:val="22"/>
        </w:rPr>
        <w:t xml:space="preserve">Make checks payable to STL, SCCA. A fee in the amount of $35 will be charged for any check returned by the bank. A full refund will be made if the entry is withdrawn </w:t>
      </w:r>
      <w:r w:rsidR="005935D3">
        <w:rPr>
          <w:sz w:val="22"/>
        </w:rPr>
        <w:t>before</w:t>
      </w:r>
      <w:r>
        <w:rPr>
          <w:sz w:val="22"/>
        </w:rPr>
        <w:t xml:space="preserve"> receiving a Tech sticker. If you pre-enter and are a no show, your check will be destroyed, and any credit card payments will be credited back to your card.  </w:t>
      </w:r>
    </w:p>
    <w:p w14:paraId="23A08E93" w14:textId="77777777" w:rsidR="006744B0" w:rsidRDefault="00CB658B">
      <w:pPr>
        <w:spacing w:after="39" w:line="259" w:lineRule="auto"/>
        <w:ind w:left="5" w:firstLine="0"/>
        <w:jc w:val="left"/>
      </w:pPr>
      <w:r>
        <w:rPr>
          <w:sz w:val="16"/>
        </w:rPr>
        <w:t xml:space="preserve"> </w:t>
      </w:r>
    </w:p>
    <w:p w14:paraId="618A5BF7" w14:textId="49BE28AB" w:rsidR="006744B0" w:rsidRDefault="00CB658B" w:rsidP="009649D1">
      <w:pPr>
        <w:spacing w:after="3" w:line="247" w:lineRule="auto"/>
        <w:ind w:left="0"/>
      </w:pPr>
      <w:r>
        <w:rPr>
          <w:sz w:val="22"/>
        </w:rPr>
        <w:t xml:space="preserve">If you sign in at registration and do not go thru, or pass, Tech, you must notify the Chief of Registration, BEFORE YOU LEAVE THE TRACK, to receive your refund. Withdrawn entries made via Phone/fax will not be accepted. </w:t>
      </w:r>
    </w:p>
    <w:p w14:paraId="13F70646" w14:textId="77777777" w:rsidR="006744B0" w:rsidRDefault="00CB658B">
      <w:pPr>
        <w:spacing w:after="39" w:line="259" w:lineRule="auto"/>
        <w:ind w:left="5" w:firstLine="0"/>
        <w:jc w:val="left"/>
      </w:pPr>
      <w:r>
        <w:rPr>
          <w:sz w:val="16"/>
        </w:rPr>
        <w:t xml:space="preserve"> </w:t>
      </w:r>
    </w:p>
    <w:p w14:paraId="06B8625B" w14:textId="63D81CE2" w:rsidR="006744B0" w:rsidRDefault="00CB658B" w:rsidP="009649D1">
      <w:pPr>
        <w:spacing w:after="3" w:line="247" w:lineRule="auto"/>
        <w:ind w:left="0"/>
      </w:pPr>
      <w:r>
        <w:rPr>
          <w:sz w:val="22"/>
        </w:rPr>
        <w:t xml:space="preserve">At-event </w:t>
      </w:r>
      <w:r w:rsidR="00C5045C">
        <w:rPr>
          <w:sz w:val="22"/>
        </w:rPr>
        <w:t>driver r</w:t>
      </w:r>
      <w:r>
        <w:rPr>
          <w:sz w:val="22"/>
        </w:rPr>
        <w:t xml:space="preserve">egistration will be held in the </w:t>
      </w:r>
      <w:r w:rsidR="00C5045C">
        <w:rPr>
          <w:sz w:val="22"/>
        </w:rPr>
        <w:t xml:space="preserve">Tech area </w:t>
      </w:r>
      <w:r>
        <w:rPr>
          <w:sz w:val="22"/>
        </w:rPr>
        <w:t xml:space="preserve">ocated near the </w:t>
      </w:r>
      <w:r w:rsidR="00C5045C">
        <w:rPr>
          <w:sz w:val="22"/>
        </w:rPr>
        <w:t xml:space="preserve">NORTH end of the </w:t>
      </w:r>
      <w:r>
        <w:rPr>
          <w:sz w:val="22"/>
        </w:rPr>
        <w:t>garage building</w:t>
      </w:r>
      <w:r w:rsidR="00C5045C">
        <w:rPr>
          <w:sz w:val="22"/>
        </w:rPr>
        <w:t xml:space="preserve"> Friday &amp; Saturday</w:t>
      </w:r>
      <w:r>
        <w:rPr>
          <w:sz w:val="22"/>
        </w:rPr>
        <w:t xml:space="preserve">. </w:t>
      </w:r>
      <w:r w:rsidR="00EF5188" w:rsidRPr="00EF5188">
        <w:rPr>
          <w:sz w:val="22"/>
        </w:rPr>
        <w:t xml:space="preserve"> Worker check-in will take place in </w:t>
      </w:r>
      <w:r w:rsidR="00C5045C">
        <w:rPr>
          <w:sz w:val="22"/>
        </w:rPr>
        <w:t xml:space="preserve">the Racer ready-room </w:t>
      </w:r>
      <w:r w:rsidR="00C5045C" w:rsidRPr="00EF5188">
        <w:rPr>
          <w:sz w:val="22"/>
        </w:rPr>
        <w:t xml:space="preserve">(meeting room) </w:t>
      </w:r>
      <w:r w:rsidR="00C5045C">
        <w:rPr>
          <w:sz w:val="22"/>
        </w:rPr>
        <w:t>located near the bathrooms on the South end of the garage building</w:t>
      </w:r>
      <w:r w:rsidR="00EF5188" w:rsidRPr="00EF5188">
        <w:rPr>
          <w:sz w:val="22"/>
        </w:rPr>
        <w:t xml:space="preserve">. </w:t>
      </w:r>
      <w:r>
        <w:rPr>
          <w:sz w:val="22"/>
        </w:rPr>
        <w:t xml:space="preserve">Do not mail entries by any method that requires a signature upon delivery. </w:t>
      </w:r>
    </w:p>
    <w:p w14:paraId="6AA1F600" w14:textId="77777777" w:rsidR="006744B0" w:rsidRDefault="00CB658B">
      <w:pPr>
        <w:spacing w:after="39" w:line="259" w:lineRule="auto"/>
        <w:ind w:left="5" w:firstLine="0"/>
        <w:jc w:val="left"/>
      </w:pPr>
      <w:r>
        <w:rPr>
          <w:sz w:val="16"/>
        </w:rPr>
        <w:t xml:space="preserve"> </w:t>
      </w:r>
    </w:p>
    <w:p w14:paraId="62676000" w14:textId="794C79FC" w:rsidR="006744B0" w:rsidRDefault="00CB658B">
      <w:pPr>
        <w:spacing w:after="3" w:line="247" w:lineRule="auto"/>
        <w:ind w:left="0"/>
      </w:pPr>
      <w:r>
        <w:rPr>
          <w:sz w:val="22"/>
        </w:rPr>
        <w:t xml:space="preserve">Small Regional Event Steward Model Option: If </w:t>
      </w:r>
      <w:r w:rsidR="009A7DCE">
        <w:rPr>
          <w:sz w:val="22"/>
        </w:rPr>
        <w:t>entries</w:t>
      </w:r>
      <w:r>
        <w:rPr>
          <w:sz w:val="22"/>
        </w:rPr>
        <w:t xml:space="preserve"> or official registration does not permit the full staffing of the event as determined by the Region it may, with the concurrence of the Midwest Division Executive Steward, opt to run the event under the Small Regional Event Steward Model as specified in the General Competition Rules, Appendix O. In the event the Region opts to run the Regional Races under those rules that decision is not subject to protest. The Executive Steward will appoint the Chief Steward and Clerk of the Course and, if necessary, SOM’s to hear actions at or after the event. The decision will </w:t>
      </w:r>
      <w:r w:rsidR="009A7DCE">
        <w:rPr>
          <w:sz w:val="22"/>
        </w:rPr>
        <w:t xml:space="preserve">be </w:t>
      </w:r>
      <w:r>
        <w:rPr>
          <w:sz w:val="22"/>
        </w:rPr>
        <w:t xml:space="preserve">made and posted </w:t>
      </w:r>
      <w:r w:rsidR="009A7DCE">
        <w:rPr>
          <w:sz w:val="22"/>
        </w:rPr>
        <w:t>before</w:t>
      </w:r>
      <w:r>
        <w:rPr>
          <w:sz w:val="22"/>
        </w:rPr>
        <w:t xml:space="preserve"> the opening of on-site Registration </w:t>
      </w:r>
    </w:p>
    <w:p w14:paraId="441DAD70" w14:textId="4BE37742" w:rsidR="003B06F8" w:rsidRPr="009649D1" w:rsidRDefault="00CB658B" w:rsidP="009649D1">
      <w:pPr>
        <w:spacing w:after="39" w:line="259" w:lineRule="auto"/>
        <w:ind w:left="5" w:firstLine="0"/>
        <w:jc w:val="left"/>
        <w:rPr>
          <w:sz w:val="22"/>
        </w:rPr>
      </w:pPr>
      <w:r>
        <w:rPr>
          <w:sz w:val="16"/>
        </w:rPr>
        <w:t xml:space="preserve"> </w:t>
      </w:r>
    </w:p>
    <w:p w14:paraId="0CEFD515" w14:textId="09F3098C" w:rsidR="006744B0" w:rsidRDefault="00CB658B" w:rsidP="009649D1">
      <w:pPr>
        <w:spacing w:after="3" w:line="247" w:lineRule="auto"/>
        <w:ind w:left="0"/>
      </w:pPr>
      <w:r w:rsidRPr="009270D3">
        <w:rPr>
          <w:b/>
          <w:bCs/>
          <w:sz w:val="22"/>
        </w:rPr>
        <w:t>ENTRY FEES:</w:t>
      </w:r>
      <w:r>
        <w:rPr>
          <w:sz w:val="22"/>
        </w:rPr>
        <w:t xml:space="preserve"> Entry fee for the two-day weekend is $</w:t>
      </w:r>
      <w:r w:rsidR="003B06F8">
        <w:rPr>
          <w:sz w:val="22"/>
        </w:rPr>
        <w:t>4</w:t>
      </w:r>
      <w:r w:rsidR="00B84876">
        <w:rPr>
          <w:sz w:val="22"/>
        </w:rPr>
        <w:t>2</w:t>
      </w:r>
      <w:r w:rsidR="003B06F8">
        <w:rPr>
          <w:sz w:val="22"/>
        </w:rPr>
        <w:t>5</w:t>
      </w:r>
      <w:r>
        <w:rPr>
          <w:sz w:val="22"/>
        </w:rPr>
        <w:t xml:space="preserve">.00. Entry for a second class with the same driver will be $250.00. </w:t>
      </w:r>
      <w:r w:rsidR="007952D1">
        <w:rPr>
          <w:sz w:val="22"/>
        </w:rPr>
        <w:t xml:space="preserve">Entry for the </w:t>
      </w:r>
      <w:r w:rsidR="00674A30">
        <w:rPr>
          <w:sz w:val="22"/>
        </w:rPr>
        <w:t xml:space="preserve">Bracket Enduro </w:t>
      </w:r>
      <w:r w:rsidR="00D66B5B">
        <w:rPr>
          <w:sz w:val="22"/>
        </w:rPr>
        <w:t>is $380.00</w:t>
      </w:r>
      <w:r w:rsidR="00830509">
        <w:rPr>
          <w:sz w:val="22"/>
        </w:rPr>
        <w:t xml:space="preserve"> per team or</w:t>
      </w:r>
      <w:r w:rsidR="00FD64D6">
        <w:rPr>
          <w:sz w:val="22"/>
        </w:rPr>
        <w:t xml:space="preserve"> $250.00 if the team is participating in the </w:t>
      </w:r>
      <w:r w:rsidR="00BD189A">
        <w:rPr>
          <w:sz w:val="22"/>
        </w:rPr>
        <w:t>regional sprint races.</w:t>
      </w:r>
      <w:r w:rsidR="00830509">
        <w:rPr>
          <w:sz w:val="22"/>
        </w:rPr>
        <w:t xml:space="preserve"> </w:t>
      </w:r>
      <w:r>
        <w:rPr>
          <w:sz w:val="22"/>
        </w:rPr>
        <w:t>Covered garage spaces are available at a cost of $</w:t>
      </w:r>
      <w:r w:rsidR="00A92DCE">
        <w:rPr>
          <w:sz w:val="22"/>
        </w:rPr>
        <w:t>100</w:t>
      </w:r>
      <w:r>
        <w:rPr>
          <w:sz w:val="22"/>
        </w:rPr>
        <w:t>/wknd. Each SRF/SRF3/FE/FE2</w:t>
      </w:r>
      <w:r w:rsidR="001847A5">
        <w:rPr>
          <w:sz w:val="22"/>
        </w:rPr>
        <w:t xml:space="preserve"> will be charged $30.00 </w:t>
      </w:r>
      <w:r>
        <w:rPr>
          <w:sz w:val="22"/>
        </w:rPr>
        <w:t>and SM entry will be charged</w:t>
      </w:r>
      <w:r w:rsidR="00937196">
        <w:rPr>
          <w:sz w:val="22"/>
        </w:rPr>
        <w:t xml:space="preserve"> </w:t>
      </w:r>
      <w:r>
        <w:rPr>
          <w:sz w:val="22"/>
        </w:rPr>
        <w:t>$</w:t>
      </w:r>
      <w:r w:rsidR="00937196">
        <w:rPr>
          <w:sz w:val="22"/>
        </w:rPr>
        <w:t>2</w:t>
      </w:r>
      <w:r>
        <w:rPr>
          <w:sz w:val="22"/>
        </w:rPr>
        <w:t>0.00 compliance fee per entry for the weekend.</w:t>
      </w:r>
      <w:r>
        <w:t xml:space="preserve"> </w:t>
      </w:r>
    </w:p>
    <w:p w14:paraId="67CE377B" w14:textId="77777777" w:rsidR="006744B0" w:rsidRDefault="00CB658B">
      <w:pPr>
        <w:spacing w:after="108" w:line="259" w:lineRule="auto"/>
        <w:ind w:left="0" w:firstLine="0"/>
        <w:jc w:val="left"/>
      </w:pPr>
      <w:r>
        <w:t xml:space="preserve"> </w:t>
      </w:r>
    </w:p>
    <w:p w14:paraId="2C04FCE2" w14:textId="77777777" w:rsidR="00A15F76" w:rsidRDefault="00A15F76" w:rsidP="00FA262E">
      <w:pPr>
        <w:ind w:left="0" w:firstLine="0"/>
        <w:rPr>
          <w:sz w:val="22"/>
        </w:rPr>
      </w:pPr>
    </w:p>
    <w:p w14:paraId="6D335401" w14:textId="1EE53C35" w:rsidR="006744B0" w:rsidRDefault="00FA262E" w:rsidP="009649D1">
      <w:pPr>
        <w:ind w:left="0" w:firstLine="0"/>
      </w:pPr>
      <w:r w:rsidRPr="009270D3">
        <w:rPr>
          <w:b/>
          <w:bCs/>
          <w:sz w:val="22"/>
        </w:rPr>
        <w:t>E</w:t>
      </w:r>
      <w:r w:rsidR="00CB658B" w:rsidRPr="009270D3">
        <w:rPr>
          <w:b/>
          <w:bCs/>
          <w:sz w:val="22"/>
        </w:rPr>
        <w:t>NTRY FEE PAYMENT:</w:t>
      </w:r>
      <w:r w:rsidR="00CB658B">
        <w:rPr>
          <w:sz w:val="22"/>
        </w:rPr>
        <w:t xml:space="preserve"> </w:t>
      </w:r>
      <w:r w:rsidR="001060C0">
        <w:rPr>
          <w:sz w:val="22"/>
        </w:rPr>
        <w:t xml:space="preserve">All </w:t>
      </w:r>
      <w:r w:rsidR="00794C48">
        <w:rPr>
          <w:sz w:val="22"/>
        </w:rPr>
        <w:t>e</w:t>
      </w:r>
      <w:r w:rsidR="00CB658B">
        <w:t>ntrant</w:t>
      </w:r>
      <w:r w:rsidR="00794C48">
        <w:t>s</w:t>
      </w:r>
      <w:r w:rsidR="00CB658B">
        <w:t xml:space="preserve"> </w:t>
      </w:r>
      <w:r w:rsidR="00794C48">
        <w:t xml:space="preserve">must use </w:t>
      </w:r>
      <w:r w:rsidR="00CB658B">
        <w:t xml:space="preserve">online registration via </w:t>
      </w:r>
      <w:r w:rsidR="00CB658B">
        <w:rPr>
          <w:color w:val="0563C1"/>
          <w:u w:val="single" w:color="0563C1"/>
        </w:rPr>
        <w:t>www.motorsportsreg.com</w:t>
      </w:r>
      <w:r w:rsidR="00CB658B">
        <w:rPr>
          <w:color w:val="0563C1"/>
        </w:rPr>
        <w:t xml:space="preserve"> </w:t>
      </w:r>
      <w:r w:rsidR="00794C48" w:rsidRPr="00794C48">
        <w:rPr>
          <w:color w:val="auto"/>
        </w:rPr>
        <w:t>and</w:t>
      </w:r>
      <w:r w:rsidR="00794C48">
        <w:rPr>
          <w:color w:val="0563C1"/>
        </w:rPr>
        <w:t xml:space="preserve"> </w:t>
      </w:r>
      <w:r w:rsidR="00CB658B">
        <w:t>shall have the option of paying by check/money order or credit card at the time of registration. Credit card payments will not be charged to your card until Thursday</w:t>
      </w:r>
      <w:r w:rsidR="004D3B67">
        <w:t>,</w:t>
      </w:r>
      <w:r w:rsidR="00CB658B">
        <w:t xml:space="preserve"> </w:t>
      </w:r>
      <w:r w:rsidR="004A2D2E">
        <w:t>August</w:t>
      </w:r>
      <w:r w:rsidR="00CB658B">
        <w:t xml:space="preserve"> </w:t>
      </w:r>
      <w:r w:rsidR="004A2D2E">
        <w:t>6</w:t>
      </w:r>
      <w:r w:rsidR="00CB658B">
        <w:t xml:space="preserve">, </w:t>
      </w:r>
      <w:r w:rsidR="008E404B">
        <w:t>2020</w:t>
      </w:r>
      <w:r w:rsidR="00CB658B">
        <w:t xml:space="preserve">. Credit Card payment option is only available by registering online at </w:t>
      </w:r>
      <w:hyperlink r:id="rId8" w:history="1">
        <w:r w:rsidR="009649D1" w:rsidRPr="001B4F47">
          <w:rPr>
            <w:rStyle w:val="Hyperlink"/>
          </w:rPr>
          <w:t>www.motorsportsreg.com</w:t>
        </w:r>
      </w:hyperlink>
      <w:r w:rsidR="009649D1">
        <w:t xml:space="preserve"> and may be presented at the track.</w:t>
      </w:r>
    </w:p>
    <w:p w14:paraId="652AA0E6" w14:textId="77777777" w:rsidR="006744B0" w:rsidRDefault="00CB658B">
      <w:pPr>
        <w:spacing w:after="15" w:line="259" w:lineRule="auto"/>
        <w:ind w:left="0" w:firstLine="0"/>
        <w:jc w:val="left"/>
      </w:pPr>
      <w:r>
        <w:t xml:space="preserve"> </w:t>
      </w:r>
    </w:p>
    <w:p w14:paraId="2F6B7F2F" w14:textId="0336D9C8" w:rsidR="006744B0" w:rsidRDefault="00CB658B">
      <w:pPr>
        <w:ind w:left="-5"/>
      </w:pPr>
      <w:r w:rsidRPr="009270D3">
        <w:rPr>
          <w:b/>
          <w:bCs/>
          <w:sz w:val="22"/>
        </w:rPr>
        <w:t>DRIVER ELIGIBILITY:</w:t>
      </w:r>
      <w:r>
        <w:rPr>
          <w:sz w:val="22"/>
        </w:rPr>
        <w:t xml:space="preserve"> </w:t>
      </w:r>
      <w:r>
        <w:t xml:space="preserve">Drivers must be a current member of the SCCA and comply with the requirements of Appendix C of the SCCA General Competition Rules may register </w:t>
      </w:r>
      <w:r>
        <w:rPr>
          <w:sz w:val="22"/>
        </w:rPr>
        <w:t>(this means you DO NOT need a full comp license)</w:t>
      </w:r>
      <w:r>
        <w:t>. If you do not have the proper credentials</w:t>
      </w:r>
      <w:ins w:id="5" w:author="Jim Lynch" w:date="2020-07-11T10:11:00Z">
        <w:r w:rsidR="004D3B67">
          <w:t>,</w:t>
        </w:r>
      </w:ins>
      <w:r>
        <w:t xml:space="preserve"> it is your responsibility to get them updated </w:t>
      </w:r>
      <w:r w:rsidR="004D3B67">
        <w:t>before</w:t>
      </w:r>
      <w:r>
        <w:t xml:space="preserve"> the event. </w:t>
      </w:r>
    </w:p>
    <w:p w14:paraId="49FAE991" w14:textId="77777777" w:rsidR="006744B0" w:rsidRDefault="00CB658B">
      <w:pPr>
        <w:spacing w:after="1" w:line="259" w:lineRule="auto"/>
        <w:ind w:left="0" w:firstLine="0"/>
        <w:jc w:val="left"/>
      </w:pPr>
      <w:r>
        <w:t xml:space="preserve"> </w:t>
      </w:r>
    </w:p>
    <w:p w14:paraId="39DF420F" w14:textId="77777777" w:rsidR="006744B0" w:rsidRPr="009270D3" w:rsidRDefault="00CB658B">
      <w:pPr>
        <w:spacing w:after="89" w:line="259" w:lineRule="auto"/>
        <w:ind w:left="-5"/>
        <w:jc w:val="left"/>
        <w:rPr>
          <w:b/>
          <w:bCs/>
        </w:rPr>
      </w:pPr>
      <w:r w:rsidRPr="009270D3">
        <w:rPr>
          <w:b/>
          <w:bCs/>
          <w:sz w:val="22"/>
        </w:rPr>
        <w:t xml:space="preserve">CAR ELIGIBILITY: </w:t>
      </w:r>
    </w:p>
    <w:p w14:paraId="44F5FFE2" w14:textId="78C19A69" w:rsidR="006744B0" w:rsidRDefault="00CB658B" w:rsidP="009649D1">
      <w:pPr>
        <w:numPr>
          <w:ilvl w:val="0"/>
          <w:numId w:val="1"/>
        </w:numPr>
        <w:ind w:hanging="345"/>
      </w:pPr>
      <w:r>
        <w:t xml:space="preserve">Competition is open to all cars conforming to the GCR, as amended. All cars are required to use fully operational AMB transponders. </w:t>
      </w:r>
      <w:r w:rsidR="004D3B67">
        <w:t>The d</w:t>
      </w:r>
      <w:r>
        <w:t xml:space="preserve">river is responsible for providing correct information to Timing &amp; Scoring. </w:t>
      </w:r>
    </w:p>
    <w:p w14:paraId="2C66510D" w14:textId="77777777" w:rsidR="006744B0" w:rsidRDefault="00CB658B" w:rsidP="009649D1">
      <w:pPr>
        <w:numPr>
          <w:ilvl w:val="0"/>
          <w:numId w:val="1"/>
        </w:numPr>
        <w:ind w:hanging="345"/>
      </w:pPr>
      <w:r>
        <w:t xml:space="preserve">Any Optional Regional Class definitions compliant with GCR 9.1.C and currently approved to run in SCCA Sanctioned events by any SCCA race organizer will be accommodated under the following conditions: </w:t>
      </w:r>
    </w:p>
    <w:p w14:paraId="6C40324B" w14:textId="77777777" w:rsidR="006744B0" w:rsidRDefault="00CB658B">
      <w:pPr>
        <w:spacing w:after="20" w:line="259" w:lineRule="auto"/>
        <w:ind w:left="0" w:firstLine="0"/>
        <w:jc w:val="left"/>
      </w:pPr>
      <w:r>
        <w:rPr>
          <w:sz w:val="16"/>
        </w:rPr>
        <w:t xml:space="preserve"> </w:t>
      </w:r>
    </w:p>
    <w:p w14:paraId="75D64787" w14:textId="1F4E532D" w:rsidR="006744B0" w:rsidRDefault="00CB658B" w:rsidP="009649D1">
      <w:pPr>
        <w:numPr>
          <w:ilvl w:val="1"/>
          <w:numId w:val="1"/>
        </w:numPr>
        <w:ind w:right="421" w:hanging="276"/>
      </w:pPr>
      <w:r>
        <w:t>The Chief Steward of the event or the Midwest Divisional Executive Steward will assign the class to a run group</w:t>
      </w:r>
      <w:r w:rsidR="003E6B32">
        <w:t>,</w:t>
      </w:r>
      <w:r>
        <w:t xml:space="preserve"> and the schedule will be amended without further action from the SOMs for all registrations received at least 24 hours or more before the start of the event. </w:t>
      </w:r>
    </w:p>
    <w:p w14:paraId="3882EF9E" w14:textId="4DCED2C7" w:rsidR="006744B0" w:rsidRDefault="00CB658B" w:rsidP="009649D1">
      <w:pPr>
        <w:numPr>
          <w:ilvl w:val="1"/>
          <w:numId w:val="1"/>
        </w:numPr>
        <w:ind w:right="421" w:hanging="276"/>
      </w:pPr>
      <w:r>
        <w:t xml:space="preserve">Entrants wishing to race but failing to register as per a) above, or an entrant requesting reassignment of </w:t>
      </w:r>
      <w:r w:rsidR="00F55AC0">
        <w:t xml:space="preserve">their </w:t>
      </w:r>
      <w:r>
        <w:t xml:space="preserve">run group at the event may use normal RFA procedures in conjunction with the Chief Steward to do so. </w:t>
      </w:r>
    </w:p>
    <w:p w14:paraId="122F57B1" w14:textId="63B337C2" w:rsidR="006744B0" w:rsidRDefault="00CB658B" w:rsidP="009649D1">
      <w:pPr>
        <w:numPr>
          <w:ilvl w:val="1"/>
          <w:numId w:val="1"/>
        </w:numPr>
        <w:ind w:right="421" w:hanging="276"/>
      </w:pPr>
      <w:r>
        <w:t xml:space="preserve">The entrant MUST provide the Registrar a copy (paper or electronic – a link to the published rules is acceptable) of the current class rules/specifications </w:t>
      </w:r>
      <w:r w:rsidR="006A1F25">
        <w:t>before</w:t>
      </w:r>
      <w:r>
        <w:t xml:space="preserve"> receiving a Tech Sticker for the event. </w:t>
      </w:r>
    </w:p>
    <w:p w14:paraId="3D43EC3B" w14:textId="5F75C8F5" w:rsidR="006744B0" w:rsidRDefault="00CB658B" w:rsidP="009649D1">
      <w:pPr>
        <w:numPr>
          <w:ilvl w:val="1"/>
          <w:numId w:val="1"/>
        </w:numPr>
        <w:ind w:right="421" w:hanging="276"/>
      </w:pPr>
      <w:r>
        <w:t>The entrant by submitting their entry attests that the class they are registering in is currently approved by the SCCA National office. If the Optional Regional Class is not currently authorized the car will be reclassified in another approved class but no guarantee of competitiveness is assured</w:t>
      </w:r>
      <w:r>
        <w:rPr>
          <w:sz w:val="18"/>
        </w:rPr>
        <w:t xml:space="preserve">. </w:t>
      </w:r>
    </w:p>
    <w:p w14:paraId="71CA5F7C" w14:textId="77777777" w:rsidR="006744B0" w:rsidRDefault="00CB658B">
      <w:pPr>
        <w:spacing w:after="12" w:line="259" w:lineRule="auto"/>
        <w:ind w:left="0" w:firstLine="0"/>
        <w:jc w:val="left"/>
      </w:pPr>
      <w:r>
        <w:t xml:space="preserve"> </w:t>
      </w:r>
    </w:p>
    <w:p w14:paraId="7BBDFFE5" w14:textId="00F9EA52" w:rsidR="006744B0" w:rsidRDefault="00CB658B">
      <w:pPr>
        <w:ind w:left="-5"/>
      </w:pPr>
      <w:r>
        <w:rPr>
          <w:sz w:val="22"/>
        </w:rPr>
        <w:t xml:space="preserve">COMPETITION NUMBERS: </w:t>
      </w:r>
      <w:r w:rsidR="008E404B">
        <w:t>2020</w:t>
      </w:r>
      <w:r>
        <w:t xml:space="preserve"> MIDIV reserved number holders </w:t>
      </w:r>
      <w:r w:rsidR="006A1F25">
        <w:t>before</w:t>
      </w:r>
      <w:r>
        <w:t xml:space="preserve"> the opening of online registration for this event will receive priority </w:t>
      </w:r>
      <w:r w:rsidR="00BC6D90">
        <w:t xml:space="preserve">in </w:t>
      </w:r>
      <w:r>
        <w:t xml:space="preserve">number assignment. Secondary preference will be given to Majors Series numbers that were reserved via </w:t>
      </w:r>
      <w:r w:rsidR="008E404B">
        <w:t>2020</w:t>
      </w:r>
      <w:r>
        <w:t xml:space="preserve"> Majors Series Registration. </w:t>
      </w:r>
    </w:p>
    <w:p w14:paraId="430EEB1A" w14:textId="77777777" w:rsidR="006744B0" w:rsidRDefault="00CB658B">
      <w:pPr>
        <w:spacing w:after="0" w:line="259" w:lineRule="auto"/>
        <w:ind w:left="0" w:firstLine="0"/>
        <w:jc w:val="left"/>
      </w:pPr>
      <w:r>
        <w:t xml:space="preserve"> </w:t>
      </w:r>
    </w:p>
    <w:p w14:paraId="2E5E287A" w14:textId="0DF12C1A" w:rsidR="006744B0" w:rsidRDefault="00CB658B">
      <w:pPr>
        <w:ind w:left="-5"/>
      </w:pPr>
      <w:r>
        <w:t>Due to the combination of classes within the run groups</w:t>
      </w:r>
      <w:r w:rsidR="00274739">
        <w:t>,</w:t>
      </w:r>
      <w:r>
        <w:t xml:space="preserve"> this may not be possible in all cases. At noon on August 31, </w:t>
      </w:r>
      <w:r w:rsidR="008E404B">
        <w:t>2020</w:t>
      </w:r>
      <w:r>
        <w:t xml:space="preserve">, all unused reserved numbers will be released on a first-come, first-served basis. </w:t>
      </w:r>
    </w:p>
    <w:p w14:paraId="6D43969A" w14:textId="77777777" w:rsidR="006744B0" w:rsidRDefault="00CB658B">
      <w:pPr>
        <w:spacing w:after="15" w:line="259" w:lineRule="auto"/>
        <w:ind w:left="0" w:firstLine="0"/>
        <w:jc w:val="left"/>
      </w:pPr>
      <w:r>
        <w:t xml:space="preserve"> </w:t>
      </w:r>
    </w:p>
    <w:p w14:paraId="54F57A52" w14:textId="78358795" w:rsidR="006744B0" w:rsidRDefault="00CB658B">
      <w:pPr>
        <w:ind w:left="-5"/>
      </w:pPr>
      <w:r w:rsidRPr="009270D3">
        <w:rPr>
          <w:b/>
          <w:bCs/>
          <w:sz w:val="22"/>
        </w:rPr>
        <w:t>TECH</w:t>
      </w:r>
      <w:r>
        <w:rPr>
          <w:sz w:val="22"/>
        </w:rPr>
        <w:t xml:space="preserve">: </w:t>
      </w:r>
      <w:r>
        <w:t xml:space="preserve">All drivers without a </w:t>
      </w:r>
      <w:r w:rsidR="008E404B">
        <w:t>2020</w:t>
      </w:r>
      <w:r>
        <w:t xml:space="preserve"> helmet sticker must present to Tech all driver gear and vehicle logbook as required by the GCR. All drivers/entrants shall provide a completed event tech card to Tech. If your car requires an annual tech</w:t>
      </w:r>
      <w:r w:rsidR="00274739">
        <w:t>,</w:t>
      </w:r>
      <w:r>
        <w:t xml:space="preserve"> please contact Rachel Larson (Jennerjohn) at </w:t>
      </w:r>
      <w:r>
        <w:rPr>
          <w:color w:val="0563C1"/>
          <w:u w:val="single" w:color="0563C1"/>
        </w:rPr>
        <w:t>Raycergurl87@gmail.com</w:t>
      </w:r>
      <w:r>
        <w:rPr>
          <w:color w:val="0563C1"/>
        </w:rPr>
        <w:t xml:space="preserve"> </w:t>
      </w:r>
      <w:r>
        <w:t xml:space="preserve">to make arrangements. Tech will be located inside the Garages at the North End, near the tech shed. </w:t>
      </w:r>
    </w:p>
    <w:p w14:paraId="686276AD" w14:textId="77777777" w:rsidR="006744B0" w:rsidRDefault="00CB658B">
      <w:pPr>
        <w:spacing w:after="14" w:line="259" w:lineRule="auto"/>
        <w:ind w:left="0" w:firstLine="0"/>
        <w:jc w:val="left"/>
      </w:pPr>
      <w:r>
        <w:t xml:space="preserve"> </w:t>
      </w:r>
    </w:p>
    <w:p w14:paraId="246FB15A" w14:textId="77777777" w:rsidR="006744B0" w:rsidRDefault="00CB658B">
      <w:pPr>
        <w:ind w:left="-5"/>
      </w:pPr>
      <w:r w:rsidRPr="009270D3">
        <w:rPr>
          <w:b/>
          <w:bCs/>
          <w:sz w:val="22"/>
        </w:rPr>
        <w:t>EXPRESS TECH:</w:t>
      </w:r>
      <w:r>
        <w:rPr>
          <w:sz w:val="22"/>
        </w:rPr>
        <w:t xml:space="preserve"> </w:t>
      </w:r>
      <w:r>
        <w:t xml:space="preserve">Drivers with both a current annual tech and a current year helmet sticker need only bring their vehicle logbook and completed event tech card to Tech. Tech shall provide applicable event stickers. </w:t>
      </w:r>
    </w:p>
    <w:p w14:paraId="6BF38FC0" w14:textId="77777777" w:rsidR="006744B0" w:rsidRDefault="00CB658B">
      <w:pPr>
        <w:spacing w:after="15" w:line="259" w:lineRule="auto"/>
        <w:ind w:left="0" w:firstLine="0"/>
        <w:jc w:val="left"/>
      </w:pPr>
      <w:r>
        <w:t xml:space="preserve"> </w:t>
      </w:r>
    </w:p>
    <w:p w14:paraId="79DEB295" w14:textId="76D29048" w:rsidR="006744B0" w:rsidRDefault="00CB658B">
      <w:pPr>
        <w:ind w:left="-5"/>
      </w:pPr>
      <w:r w:rsidRPr="009270D3">
        <w:rPr>
          <w:b/>
          <w:bCs/>
          <w:sz w:val="22"/>
        </w:rPr>
        <w:t>SCALES:</w:t>
      </w:r>
      <w:r>
        <w:rPr>
          <w:sz w:val="22"/>
        </w:rPr>
        <w:t xml:space="preserve"> </w:t>
      </w:r>
      <w:r>
        <w:t xml:space="preserve">Will be available at Tech during Tech hours. Scales may be available for other participants during Race impound or TT events, but priority will be given to impounded race cars or TT cars. Scales may be made available at other times at the discretion of the Chief of Tech. </w:t>
      </w:r>
    </w:p>
    <w:p w14:paraId="01B04933" w14:textId="77777777" w:rsidR="00A32CF3" w:rsidRDefault="00A32CF3">
      <w:pPr>
        <w:ind w:left="-5"/>
        <w:rPr>
          <w:sz w:val="22"/>
        </w:rPr>
      </w:pPr>
    </w:p>
    <w:p w14:paraId="6F75E574" w14:textId="54C1BEA1" w:rsidR="006744B0" w:rsidRDefault="00CB658B">
      <w:pPr>
        <w:ind w:left="-5"/>
      </w:pPr>
      <w:r w:rsidRPr="009270D3">
        <w:rPr>
          <w:b/>
          <w:bCs/>
          <w:sz w:val="22"/>
        </w:rPr>
        <w:t>DRIVERS MEETING:</w:t>
      </w:r>
      <w:r>
        <w:rPr>
          <w:sz w:val="22"/>
        </w:rPr>
        <w:t xml:space="preserve"> </w:t>
      </w:r>
      <w:r>
        <w:t>A driver</w:t>
      </w:r>
      <w:r w:rsidR="00A32CF3">
        <w:t>'</w:t>
      </w:r>
      <w:r>
        <w:t>s meeting may be held at the discretion of the Chief Steward</w:t>
      </w:r>
      <w:r w:rsidR="00936CB5">
        <w:t>, subject to COVID 19 restrictions</w:t>
      </w:r>
      <w:r>
        <w:t xml:space="preserve">, if so, time(s) and location will be posted at registration and attendance is mandatory. In the event a Drivers </w:t>
      </w:r>
      <w:r>
        <w:lastRenderedPageBreak/>
        <w:t xml:space="preserve">Letter is included in the registration packet it will be considered as the Drivers Meeting unless another meeting is announced during the event. </w:t>
      </w:r>
    </w:p>
    <w:p w14:paraId="18F07F91" w14:textId="77777777" w:rsidR="006744B0" w:rsidRDefault="00CB658B">
      <w:pPr>
        <w:spacing w:after="11" w:line="259" w:lineRule="auto"/>
        <w:ind w:left="0" w:firstLine="0"/>
        <w:jc w:val="left"/>
      </w:pPr>
      <w:r>
        <w:t xml:space="preserve"> </w:t>
      </w:r>
    </w:p>
    <w:p w14:paraId="5D5A8ADB" w14:textId="77777777" w:rsidR="006744B0" w:rsidRDefault="00CB658B">
      <w:pPr>
        <w:ind w:left="-5"/>
      </w:pPr>
      <w:r w:rsidRPr="009270D3">
        <w:rPr>
          <w:b/>
          <w:bCs/>
          <w:sz w:val="22"/>
        </w:rPr>
        <w:t>EVENT SCHEDULE/RUN GROUPS:</w:t>
      </w:r>
      <w:r>
        <w:rPr>
          <w:sz w:val="22"/>
        </w:rPr>
        <w:t xml:space="preserve"> </w:t>
      </w:r>
      <w:r>
        <w:t xml:space="preserve">The event schedule or run groups may be changed at the discretion of the Race Chair, with concurrence by the Chief Steward(s), depending on pre-race entry counts or as needed to accommodate situations that may be encountered during the event. If changes are made prior to the start of the event, as much notice as possible will be given to all affected competitors. The schedule as published is for planning purposes only. Actual session start times may deviate from the published schedule based on actual event progression. Listen to the PA system and pay attention to what is happening on track. </w:t>
      </w:r>
    </w:p>
    <w:p w14:paraId="758DE1B3" w14:textId="77777777" w:rsidR="006744B0" w:rsidRDefault="00CB658B">
      <w:pPr>
        <w:spacing w:after="17" w:line="259" w:lineRule="auto"/>
        <w:ind w:left="0" w:firstLine="0"/>
        <w:jc w:val="left"/>
      </w:pPr>
      <w:r>
        <w:t xml:space="preserve"> </w:t>
      </w:r>
    </w:p>
    <w:p w14:paraId="5F1890AD" w14:textId="18035005" w:rsidR="006744B0" w:rsidRDefault="00CB658B">
      <w:pPr>
        <w:ind w:left="-5"/>
      </w:pPr>
      <w:r w:rsidRPr="009270D3">
        <w:rPr>
          <w:b/>
          <w:bCs/>
          <w:sz w:val="22"/>
        </w:rPr>
        <w:t>IMPOUND</w:t>
      </w:r>
      <w:r>
        <w:rPr>
          <w:sz w:val="22"/>
        </w:rPr>
        <w:t xml:space="preserve">: </w:t>
      </w:r>
      <w:r>
        <w:t xml:space="preserve">For all races, the top three finishers in each class shall report to </w:t>
      </w:r>
      <w:r w:rsidR="00A15F76">
        <w:t>I</w:t>
      </w:r>
      <w:r>
        <w:t xml:space="preserve">mpound immediately following completion of their cool-off or victory lap. Additional cars may be directed to report to impound at the discretion of the Chief Steward and/or Race Chair. </w:t>
      </w:r>
    </w:p>
    <w:p w14:paraId="4C733867" w14:textId="77777777" w:rsidR="006744B0" w:rsidRDefault="00CB658B">
      <w:pPr>
        <w:spacing w:after="14" w:line="259" w:lineRule="auto"/>
        <w:ind w:left="0" w:firstLine="0"/>
        <w:jc w:val="left"/>
      </w:pPr>
      <w:r>
        <w:t xml:space="preserve"> </w:t>
      </w:r>
    </w:p>
    <w:p w14:paraId="7B47B569" w14:textId="77777777" w:rsidR="006744B0" w:rsidRDefault="00CB658B">
      <w:pPr>
        <w:ind w:left="-5"/>
      </w:pPr>
      <w:r w:rsidRPr="009270D3">
        <w:rPr>
          <w:b/>
          <w:bCs/>
          <w:sz w:val="22"/>
        </w:rPr>
        <w:t>VICTORY LAPS</w:t>
      </w:r>
      <w:r>
        <w:rPr>
          <w:sz w:val="22"/>
        </w:rPr>
        <w:t xml:space="preserve">: </w:t>
      </w:r>
      <w:r>
        <w:t xml:space="preserve">May be allowed for Saturday and/or Sunday races. Following cool-down lap, winners shall immediately proceed to the mid-point of the pit lane where they will receive a checkered flag. Winners may be directed on course for a single Victory Lap. Drivers need not wear their helmet or gloves during the victory lap and passengers are permitted in accordance with GCR 6.11.7. Drivers shall maintain a safe speed and be wary of safety vehicles which may be on course. </w:t>
      </w:r>
    </w:p>
    <w:p w14:paraId="09076FDD" w14:textId="77777777" w:rsidR="006744B0" w:rsidRDefault="00CB658B">
      <w:pPr>
        <w:ind w:left="-5"/>
      </w:pPr>
      <w:r>
        <w:t xml:space="preserve">BOTH Saturday and Sunday winners in each class shall receive a checkered flag. </w:t>
      </w:r>
    </w:p>
    <w:p w14:paraId="7D5B285B" w14:textId="77777777" w:rsidR="006744B0" w:rsidRDefault="00CB658B">
      <w:pPr>
        <w:spacing w:after="15" w:line="259" w:lineRule="auto"/>
        <w:ind w:left="0" w:firstLine="0"/>
        <w:jc w:val="left"/>
      </w:pPr>
      <w:r>
        <w:t xml:space="preserve"> </w:t>
      </w:r>
    </w:p>
    <w:p w14:paraId="2D28184E" w14:textId="77777777" w:rsidR="006744B0" w:rsidRDefault="00CB658B">
      <w:pPr>
        <w:ind w:left="-5"/>
      </w:pPr>
      <w:r w:rsidRPr="009270D3">
        <w:rPr>
          <w:b/>
          <w:bCs/>
          <w:sz w:val="22"/>
        </w:rPr>
        <w:t>GRID</w:t>
      </w:r>
      <w:r>
        <w:rPr>
          <w:sz w:val="22"/>
        </w:rPr>
        <w:t xml:space="preserve">: </w:t>
      </w:r>
      <w:r>
        <w:t xml:space="preserve">Starting positions for the Saturday race shall be determined by the fastest time recorded for each car during the preceding qualifying session. Starting positions for the Sunday race shall be determined by the fastest time recorded for each car during each of the preceding qualifying session(s) and their fastest lap during the Saturday race. Cars arriving to the grid after their group has been released on track may, at the discretion of the Operating Steward, be held at pit out to then be released to the back of the field after the field has completed the pace lap. Shirts are required and shoes that cover the entire foot are also required in any hot area including the Grid. </w:t>
      </w:r>
    </w:p>
    <w:p w14:paraId="76393BE1" w14:textId="77777777" w:rsidR="006744B0" w:rsidRDefault="00CB658B">
      <w:pPr>
        <w:spacing w:after="0" w:line="259" w:lineRule="auto"/>
        <w:ind w:left="0" w:firstLine="0"/>
        <w:jc w:val="left"/>
      </w:pPr>
      <w:r>
        <w:t xml:space="preserve"> </w:t>
      </w:r>
    </w:p>
    <w:p w14:paraId="0CBB14E3" w14:textId="52219280" w:rsidR="006744B0" w:rsidRDefault="00CB658B">
      <w:pPr>
        <w:spacing w:after="3" w:line="247" w:lineRule="auto"/>
        <w:ind w:left="0"/>
      </w:pPr>
      <w:r w:rsidRPr="009270D3">
        <w:rPr>
          <w:b/>
          <w:bCs/>
          <w:sz w:val="22"/>
        </w:rPr>
        <w:t>PIT</w:t>
      </w:r>
      <w:r>
        <w:rPr>
          <w:sz w:val="22"/>
        </w:rPr>
        <w:t xml:space="preserve">: Do not stand or sit on the Pit Wall or climb on fences. Shirts are required and shoes that cover the entire foot are also required in the hot pit area. Crew members on </w:t>
      </w:r>
      <w:r w:rsidR="00A15F76">
        <w:rPr>
          <w:sz w:val="22"/>
        </w:rPr>
        <w:t xml:space="preserve">the </w:t>
      </w:r>
      <w:r>
        <w:rPr>
          <w:sz w:val="22"/>
        </w:rPr>
        <w:t xml:space="preserve">pit lane must display their event credentials at all times while on pit lane. Smoking is prohibited in the hot or cold pit lane. Pit exit – upon leaving the pit lane, mind the blend line/cones before merging onto the track. Pit entrance –The entrance is tight; mind the blend line/cones when entering the pits from the track. If the pit lane is closed, a signal board will be displayed at the last corner station prior to the pit entrance. Blend line violations may be penalized. </w:t>
      </w:r>
    </w:p>
    <w:p w14:paraId="001CFC8B" w14:textId="77777777" w:rsidR="006744B0" w:rsidRDefault="00CB658B">
      <w:pPr>
        <w:spacing w:after="14" w:line="259" w:lineRule="auto"/>
        <w:ind w:left="0" w:firstLine="0"/>
        <w:jc w:val="left"/>
      </w:pPr>
      <w:r>
        <w:t xml:space="preserve"> </w:t>
      </w:r>
    </w:p>
    <w:p w14:paraId="73111D2F" w14:textId="77777777" w:rsidR="006744B0" w:rsidRDefault="00CB658B">
      <w:pPr>
        <w:ind w:left="-5"/>
      </w:pPr>
      <w:r w:rsidRPr="009270D3">
        <w:rPr>
          <w:b/>
          <w:bCs/>
          <w:sz w:val="22"/>
        </w:rPr>
        <w:t>QUALIFYING</w:t>
      </w:r>
      <w:r>
        <w:rPr>
          <w:sz w:val="22"/>
        </w:rPr>
        <w:t xml:space="preserve">: </w:t>
      </w:r>
      <w:r>
        <w:t xml:space="preserve">All participants must qualify within 115% of the class leaders’ time in qualifying. The Race Chair may waive this requirement and may allow non-qualifiers to grid behind qualifiers. </w:t>
      </w:r>
    </w:p>
    <w:p w14:paraId="72999938" w14:textId="77777777" w:rsidR="006744B0" w:rsidRDefault="00CB658B">
      <w:pPr>
        <w:spacing w:after="15" w:line="259" w:lineRule="auto"/>
        <w:ind w:left="0" w:firstLine="0"/>
        <w:jc w:val="left"/>
      </w:pPr>
      <w:r>
        <w:t xml:space="preserve"> </w:t>
      </w:r>
    </w:p>
    <w:p w14:paraId="0997FF65" w14:textId="6CFE2BAA" w:rsidR="006744B0" w:rsidRDefault="00CB658B">
      <w:pPr>
        <w:ind w:left="-5"/>
      </w:pPr>
      <w:r w:rsidRPr="009270D3">
        <w:rPr>
          <w:b/>
          <w:bCs/>
          <w:sz w:val="22"/>
        </w:rPr>
        <w:t>START/FINISH:</w:t>
      </w:r>
      <w:r>
        <w:rPr>
          <w:sz w:val="22"/>
        </w:rPr>
        <w:t xml:space="preserve"> </w:t>
      </w:r>
      <w:r>
        <w:t xml:space="preserve">The race will begin and end at the stripe in front of </w:t>
      </w:r>
      <w:r w:rsidR="00A15F76">
        <w:t xml:space="preserve">the </w:t>
      </w:r>
      <w:r>
        <w:t xml:space="preserve">Start stand. </w:t>
      </w:r>
    </w:p>
    <w:p w14:paraId="272D7785" w14:textId="77777777" w:rsidR="006744B0" w:rsidRDefault="00CB658B">
      <w:pPr>
        <w:spacing w:after="14" w:line="259" w:lineRule="auto"/>
        <w:ind w:left="0" w:firstLine="0"/>
        <w:jc w:val="left"/>
      </w:pPr>
      <w:r>
        <w:t xml:space="preserve"> </w:t>
      </w:r>
    </w:p>
    <w:p w14:paraId="164EFB24" w14:textId="77777777" w:rsidR="006744B0" w:rsidRDefault="00CB658B">
      <w:pPr>
        <w:ind w:left="-5"/>
      </w:pPr>
      <w:r w:rsidRPr="009270D3">
        <w:rPr>
          <w:b/>
          <w:bCs/>
          <w:sz w:val="22"/>
        </w:rPr>
        <w:t>SPLIT STARTS:</w:t>
      </w:r>
      <w:r>
        <w:rPr>
          <w:sz w:val="22"/>
        </w:rPr>
        <w:t xml:space="preserve"> </w:t>
      </w:r>
      <w:r>
        <w:t xml:space="preserve">The Chief Steward will consider requests for split starts received within 30 minutes of the posting of the provisional Grid for each group’s race. </w:t>
      </w:r>
    </w:p>
    <w:p w14:paraId="6F05550A" w14:textId="77777777" w:rsidR="006744B0" w:rsidRDefault="00CB658B">
      <w:pPr>
        <w:spacing w:after="13" w:line="259" w:lineRule="auto"/>
        <w:ind w:left="0" w:firstLine="0"/>
        <w:jc w:val="left"/>
      </w:pPr>
      <w:r>
        <w:t xml:space="preserve"> </w:t>
      </w:r>
    </w:p>
    <w:p w14:paraId="3A9C4CFB" w14:textId="20EA913A" w:rsidR="006744B0" w:rsidRDefault="00CB658B">
      <w:pPr>
        <w:ind w:left="-5"/>
      </w:pPr>
      <w:r w:rsidRPr="009270D3">
        <w:rPr>
          <w:b/>
          <w:bCs/>
          <w:sz w:val="22"/>
        </w:rPr>
        <w:t>TIMED SESSIONS:</w:t>
      </w:r>
      <w:r>
        <w:rPr>
          <w:sz w:val="22"/>
        </w:rPr>
        <w:t xml:space="preserve"> </w:t>
      </w:r>
      <w:r>
        <w:t xml:space="preserve">The session clock will start when the first car crosses the start/finish line and will continue to run during all flag conditions </w:t>
      </w:r>
      <w:r w:rsidR="0009409B">
        <w:t>except for</w:t>
      </w:r>
      <w:r>
        <w:t xml:space="preserve"> </w:t>
      </w:r>
      <w:r w:rsidR="0009409B">
        <w:t>a</w:t>
      </w:r>
      <w:r>
        <w:t xml:space="preserve"> red flag. </w:t>
      </w:r>
    </w:p>
    <w:p w14:paraId="57BAA508" w14:textId="77777777" w:rsidR="008E404B" w:rsidRPr="00AF25C2" w:rsidRDefault="008E404B">
      <w:pPr>
        <w:ind w:left="-5"/>
        <w:rPr>
          <w:sz w:val="22"/>
        </w:rPr>
      </w:pPr>
    </w:p>
    <w:p w14:paraId="194205D7" w14:textId="5A4CF411" w:rsidR="006744B0" w:rsidRDefault="00CB658B">
      <w:pPr>
        <w:ind w:left="-5"/>
      </w:pPr>
      <w:r w:rsidRPr="009270D3">
        <w:rPr>
          <w:b/>
          <w:bCs/>
          <w:sz w:val="22"/>
        </w:rPr>
        <w:t>RACE LENGTH</w:t>
      </w:r>
      <w:r>
        <w:rPr>
          <w:sz w:val="22"/>
        </w:rPr>
        <w:t xml:space="preserve">: </w:t>
      </w:r>
      <w:r>
        <w:t xml:space="preserve">Races will </w:t>
      </w:r>
      <w:r w:rsidR="008E404B">
        <w:t>be 25</w:t>
      </w:r>
      <w:r>
        <w:t xml:space="preserve"> laps or 30 minutes, whichever occurs first. </w:t>
      </w:r>
    </w:p>
    <w:p w14:paraId="14E6B59E" w14:textId="77777777" w:rsidR="006744B0" w:rsidRDefault="00CB658B">
      <w:pPr>
        <w:spacing w:after="53" w:line="259" w:lineRule="auto"/>
        <w:ind w:left="0" w:firstLine="0"/>
        <w:jc w:val="left"/>
      </w:pPr>
      <w:r>
        <w:rPr>
          <w:sz w:val="16"/>
        </w:rPr>
        <w:t xml:space="preserve"> </w:t>
      </w:r>
    </w:p>
    <w:p w14:paraId="71D21DD3" w14:textId="6D7F2FE0" w:rsidR="006744B0" w:rsidRDefault="00CB658B">
      <w:pPr>
        <w:ind w:left="-5"/>
      </w:pPr>
      <w:r w:rsidRPr="009270D3">
        <w:rPr>
          <w:b/>
          <w:bCs/>
          <w:sz w:val="22"/>
        </w:rPr>
        <w:lastRenderedPageBreak/>
        <w:t>RADIO FREQUENCIES:</w:t>
      </w:r>
      <w:r>
        <w:rPr>
          <w:sz w:val="22"/>
        </w:rPr>
        <w:t xml:space="preserve"> </w:t>
      </w:r>
      <w:r>
        <w:t>Radio frequencies 464.500</w:t>
      </w:r>
      <w:r w:rsidR="000E35FF">
        <w:t>0</w:t>
      </w:r>
      <w:r>
        <w:t>, 464.5</w:t>
      </w:r>
      <w:r w:rsidR="000E35FF">
        <w:t>5</w:t>
      </w:r>
      <w:r>
        <w:t>00, 46</w:t>
      </w:r>
      <w:r w:rsidR="000E35FF">
        <w:t>9</w:t>
      </w:r>
      <w:r>
        <w:t>.</w:t>
      </w:r>
      <w:r w:rsidR="00BB2DEA">
        <w:t>0000</w:t>
      </w:r>
      <w:r>
        <w:t>, 46</w:t>
      </w:r>
      <w:r w:rsidR="00BB2DEA">
        <w:t>9</w:t>
      </w:r>
      <w:r>
        <w:t>.</w:t>
      </w:r>
      <w:r w:rsidR="00BB2DEA">
        <w:t>5500</w:t>
      </w:r>
      <w:r w:rsidR="007E0A75">
        <w:t xml:space="preserve">, </w:t>
      </w:r>
      <w:r>
        <w:t xml:space="preserve">451.8000, and 456.8000 are reserved for SCCA and WWTR official use. These frequencies may be monitored but shall not be used for communication by any participant. </w:t>
      </w:r>
    </w:p>
    <w:p w14:paraId="2E328579" w14:textId="47F71390" w:rsidR="0056199A" w:rsidRPr="00AF25C2" w:rsidRDefault="0056199A">
      <w:pPr>
        <w:ind w:left="-5"/>
        <w:rPr>
          <w:sz w:val="22"/>
        </w:rPr>
        <w:pPrChange w:id="6" w:author="Jim Lynch" w:date="2020-07-11T10:11:00Z">
          <w:pPr>
            <w:spacing w:after="212" w:line="259" w:lineRule="auto"/>
            <w:ind w:left="0" w:firstLine="0"/>
            <w:jc w:val="left"/>
          </w:pPr>
        </w:pPrChange>
      </w:pPr>
    </w:p>
    <w:p w14:paraId="3A192FA7" w14:textId="0FAA4B1E" w:rsidR="006744B0" w:rsidRDefault="00CB658B">
      <w:pPr>
        <w:ind w:left="-5"/>
      </w:pPr>
      <w:r w:rsidRPr="009270D3">
        <w:rPr>
          <w:b/>
          <w:bCs/>
          <w:sz w:val="22"/>
        </w:rPr>
        <w:t>DISABLED CARS</w:t>
      </w:r>
      <w:r>
        <w:rPr>
          <w:sz w:val="22"/>
        </w:rPr>
        <w:t xml:space="preserve">: </w:t>
      </w:r>
      <w:r>
        <w:t xml:space="preserve">Disabled or damaged cars may be removed from the course and delivered to a central location. ALL drivers of vehicles involved in on-course contact shall report to the impound area for incident investigation as well. If the car has sustained body/chassis damage it will be released to the driver/crew after tech has made appropriate notations in the vehicle logbook. Cars disabled due to mechanical failure will be released to the driver/crew immediately. If the car requires wrecker support to return to its paddock location, there may be a delay depending on the availability of wreckers or flat tows. The driver must wear </w:t>
      </w:r>
      <w:r w:rsidR="00A10015">
        <w:t xml:space="preserve">a </w:t>
      </w:r>
      <w:r>
        <w:t xml:space="preserve">helmet, gloves and at least a lap belt if </w:t>
      </w:r>
      <w:r w:rsidR="00A10015">
        <w:t xml:space="preserve">the </w:t>
      </w:r>
      <w:r>
        <w:t xml:space="preserve">car is under flat tow. Cars shall NOT be bump started under flat tow without explicit permission from the flat tow driver.” </w:t>
      </w:r>
    </w:p>
    <w:p w14:paraId="7345FA06" w14:textId="77777777" w:rsidR="006744B0" w:rsidRDefault="00CB658B">
      <w:pPr>
        <w:ind w:left="-5"/>
      </w:pPr>
      <w:r>
        <w:t xml:space="preserve">Hardship laps will be granted only at the discretion of the Race Chair/Chief Steward(s). </w:t>
      </w:r>
    </w:p>
    <w:p w14:paraId="5E95A8A5" w14:textId="77777777" w:rsidR="006744B0" w:rsidRDefault="00CB658B">
      <w:pPr>
        <w:spacing w:after="51" w:line="259" w:lineRule="auto"/>
        <w:ind w:left="0" w:firstLine="0"/>
        <w:jc w:val="left"/>
      </w:pPr>
      <w:r>
        <w:rPr>
          <w:sz w:val="16"/>
        </w:rPr>
        <w:t xml:space="preserve"> </w:t>
      </w:r>
    </w:p>
    <w:p w14:paraId="2E73B482" w14:textId="77777777" w:rsidR="006744B0" w:rsidRDefault="00CB658B">
      <w:pPr>
        <w:ind w:left="-5"/>
      </w:pPr>
      <w:r w:rsidRPr="009270D3">
        <w:rPr>
          <w:b/>
          <w:bCs/>
          <w:sz w:val="22"/>
        </w:rPr>
        <w:t>PACE/SAFETY CAR:</w:t>
      </w:r>
      <w:r>
        <w:rPr>
          <w:sz w:val="22"/>
        </w:rPr>
        <w:t xml:space="preserve"> </w:t>
      </w:r>
      <w:r>
        <w:t xml:space="preserve">In addition to GCR 6.6.2., the field shall follow the PACE/SAFETY car as long as it's emergency lights are flashing, even if it varies from the normal racecourse. </w:t>
      </w:r>
    </w:p>
    <w:p w14:paraId="27E0AEA7" w14:textId="77777777" w:rsidR="006744B0" w:rsidRDefault="00CB658B">
      <w:pPr>
        <w:spacing w:after="55" w:line="259" w:lineRule="auto"/>
        <w:ind w:left="0" w:firstLine="0"/>
        <w:jc w:val="left"/>
      </w:pPr>
      <w:r>
        <w:rPr>
          <w:sz w:val="16"/>
        </w:rPr>
        <w:t xml:space="preserve"> </w:t>
      </w:r>
    </w:p>
    <w:p w14:paraId="719904D2" w14:textId="77777777" w:rsidR="006744B0" w:rsidRDefault="00CB658B">
      <w:pPr>
        <w:ind w:left="-5"/>
      </w:pPr>
      <w:r w:rsidRPr="009270D3">
        <w:rPr>
          <w:b/>
          <w:bCs/>
          <w:sz w:val="22"/>
        </w:rPr>
        <w:t>RESULTS</w:t>
      </w:r>
      <w:r>
        <w:rPr>
          <w:sz w:val="22"/>
        </w:rPr>
        <w:t xml:space="preserve">: </w:t>
      </w:r>
      <w:r>
        <w:t xml:space="preserve">Live timing may be available during the event. Unless otherwise announced, live timing will be available via the Race Hero App available for iPhone and Android phones. Qualifying, provisional and final results will be posted in the Media Center. Final results will be posted to the MIDIV website no later than 10 days following the completion of the event. </w:t>
      </w:r>
    </w:p>
    <w:p w14:paraId="165AE96C" w14:textId="77777777" w:rsidR="006744B0" w:rsidRDefault="00CB658B">
      <w:pPr>
        <w:spacing w:after="53" w:line="259" w:lineRule="auto"/>
        <w:ind w:left="0" w:firstLine="0"/>
        <w:jc w:val="left"/>
      </w:pPr>
      <w:r>
        <w:rPr>
          <w:sz w:val="16"/>
        </w:rPr>
        <w:t xml:space="preserve"> </w:t>
      </w:r>
    </w:p>
    <w:p w14:paraId="38B994E6" w14:textId="77777777" w:rsidR="006744B0" w:rsidRDefault="00CB658B">
      <w:pPr>
        <w:ind w:left="-5"/>
      </w:pPr>
      <w:r w:rsidRPr="009270D3">
        <w:rPr>
          <w:b/>
          <w:bCs/>
          <w:sz w:val="22"/>
        </w:rPr>
        <w:t>AWARDS:</w:t>
      </w:r>
      <w:r>
        <w:rPr>
          <w:sz w:val="22"/>
        </w:rPr>
        <w:t xml:space="preserve"> </w:t>
      </w:r>
      <w:r>
        <w:t xml:space="preserve">Trophies for all races will be awarded in accordance with the GCR. Trophies will be presented at the event, personalized plates if used will be mailed post-event. MiDiv regional points will be awarded for all races in accordance with the GCR and MiDiv ruleset. </w:t>
      </w:r>
    </w:p>
    <w:p w14:paraId="42920C07" w14:textId="77777777" w:rsidR="006744B0" w:rsidRPr="009270D3" w:rsidRDefault="00CB658B">
      <w:pPr>
        <w:spacing w:after="51" w:line="259" w:lineRule="auto"/>
        <w:ind w:left="0" w:firstLine="0"/>
        <w:jc w:val="left"/>
        <w:rPr>
          <w:b/>
          <w:bCs/>
        </w:rPr>
      </w:pPr>
      <w:r>
        <w:rPr>
          <w:sz w:val="16"/>
        </w:rPr>
        <w:t xml:space="preserve"> </w:t>
      </w:r>
    </w:p>
    <w:p w14:paraId="77E44587" w14:textId="77777777" w:rsidR="006744B0" w:rsidRDefault="00CB658B">
      <w:pPr>
        <w:ind w:left="-5"/>
      </w:pPr>
      <w:r w:rsidRPr="009270D3">
        <w:rPr>
          <w:b/>
          <w:bCs/>
          <w:sz w:val="22"/>
        </w:rPr>
        <w:t>DATA ACQUISITION:</w:t>
      </w:r>
      <w:r>
        <w:rPr>
          <w:sz w:val="22"/>
        </w:rPr>
        <w:t xml:space="preserve"> </w:t>
      </w:r>
      <w:r>
        <w:t xml:space="preserve">Personal timing equipment is allowed if it is not within 30 ft of either side of the Start/Finish line. Any sideline personal/entrant equipment deemed to be interfering with race timing and scoring may be disabled by race staff or stewards without notice. </w:t>
      </w:r>
    </w:p>
    <w:p w14:paraId="0B4C35D8" w14:textId="77777777" w:rsidR="006744B0" w:rsidRPr="009270D3" w:rsidRDefault="00CB658B">
      <w:pPr>
        <w:spacing w:after="48" w:line="259" w:lineRule="auto"/>
        <w:ind w:left="0" w:firstLine="0"/>
        <w:jc w:val="left"/>
        <w:rPr>
          <w:b/>
          <w:bCs/>
        </w:rPr>
      </w:pPr>
      <w:r>
        <w:rPr>
          <w:sz w:val="16"/>
        </w:rPr>
        <w:t xml:space="preserve"> </w:t>
      </w:r>
    </w:p>
    <w:p w14:paraId="05BA653B" w14:textId="77777777" w:rsidR="006744B0" w:rsidRDefault="00CB658B">
      <w:pPr>
        <w:ind w:left="-5"/>
      </w:pPr>
      <w:r w:rsidRPr="009270D3">
        <w:rPr>
          <w:b/>
          <w:bCs/>
          <w:sz w:val="22"/>
        </w:rPr>
        <w:t>LAST LAP INDICATOR:</w:t>
      </w:r>
      <w:r>
        <w:rPr>
          <w:sz w:val="22"/>
        </w:rPr>
        <w:t xml:space="preserve"> </w:t>
      </w:r>
      <w:r>
        <w:t xml:space="preserve">When possible, a waving white flag will be displayed at Start/Finish to indicate the last lap. </w:t>
      </w:r>
    </w:p>
    <w:p w14:paraId="5ACA4007" w14:textId="77777777" w:rsidR="006744B0" w:rsidRDefault="00CB658B">
      <w:pPr>
        <w:spacing w:after="52" w:line="259" w:lineRule="auto"/>
        <w:ind w:left="0" w:firstLine="0"/>
        <w:jc w:val="left"/>
      </w:pPr>
      <w:r>
        <w:rPr>
          <w:sz w:val="16"/>
        </w:rPr>
        <w:t xml:space="preserve"> </w:t>
      </w:r>
    </w:p>
    <w:p w14:paraId="1C074435" w14:textId="77777777" w:rsidR="006744B0" w:rsidRDefault="00CB658B">
      <w:pPr>
        <w:ind w:left="-5"/>
      </w:pPr>
      <w:r w:rsidRPr="009270D3">
        <w:rPr>
          <w:b/>
          <w:bCs/>
          <w:sz w:val="22"/>
        </w:rPr>
        <w:t>SOCIAL EVENT:</w:t>
      </w:r>
      <w:r>
        <w:rPr>
          <w:sz w:val="22"/>
        </w:rPr>
        <w:t xml:space="preserve"> </w:t>
      </w:r>
      <w:r>
        <w:t xml:space="preserve">There will be a worker/competitor party at the conclusion of the races on Saturday next to impound. Drivers, crews, and workers are encouraged to attend. </w:t>
      </w:r>
    </w:p>
    <w:p w14:paraId="5DD05BCD" w14:textId="77777777" w:rsidR="006744B0" w:rsidRDefault="00CB658B">
      <w:pPr>
        <w:spacing w:after="34" w:line="259" w:lineRule="auto"/>
        <w:ind w:left="0" w:firstLine="0"/>
        <w:jc w:val="left"/>
      </w:pPr>
      <w:r>
        <w:rPr>
          <w:sz w:val="16"/>
        </w:rPr>
        <w:t xml:space="preserve"> </w:t>
      </w:r>
    </w:p>
    <w:p w14:paraId="53B83C37" w14:textId="26C23459" w:rsidR="006744B0" w:rsidRDefault="00CB658B" w:rsidP="009270D3">
      <w:pPr>
        <w:spacing w:after="0" w:line="259" w:lineRule="auto"/>
        <w:ind w:left="-5"/>
        <w:jc w:val="left"/>
      </w:pPr>
      <w:r w:rsidRPr="009270D3">
        <w:rPr>
          <w:b/>
          <w:bCs/>
          <w:sz w:val="22"/>
        </w:rPr>
        <w:t>PADDOCK</w:t>
      </w:r>
      <w:r>
        <w:rPr>
          <w:sz w:val="22"/>
        </w:rPr>
        <w:t xml:space="preserve">: </w:t>
      </w:r>
      <w:r w:rsidR="00FA262E">
        <w:t>World Wide Technology Raceway</w:t>
      </w:r>
      <w:r>
        <w:t xml:space="preserve"> reserves the right to require </w:t>
      </w:r>
      <w:r w:rsidR="00FA262E">
        <w:t>its</w:t>
      </w:r>
      <w:r>
        <w:t xml:space="preserve"> waiver </w:t>
      </w:r>
      <w:r w:rsidR="00FA262E">
        <w:t xml:space="preserve">to </w:t>
      </w:r>
      <w:r>
        <w:t xml:space="preserve">be signed at entry into the facility. All minors must be under direct parental or acting guardian supervision at all times. Only licensed drivers 16 and above may operate race support vehicles or golf carts. All TRASH must be placed in receptacles provided. Environmentally hazardous waste must be disposed of in appropriate receptacles (these may be found on the east side of the garage facility next to garage number </w:t>
      </w:r>
      <w:r w:rsidR="001D7E17">
        <w:t>two</w:t>
      </w:r>
      <w:r>
        <w:t>.</w:t>
      </w:r>
      <w:r w:rsidR="001D7E17">
        <w:t xml:space="preserve"> </w:t>
      </w:r>
      <w:r>
        <w:t xml:space="preserve">On-site requests will be considered, but cannot be guaranteed. Event/Race Chief, at their discretion, may require competitors to limit the square footage of their paddock spaces. Paddock space is limited. Personal vehicles may be parked in your paddock area. If vehicles do not fit within your assigned parking area please use the designated overflow parking. </w:t>
      </w:r>
    </w:p>
    <w:p w14:paraId="5DEAE790" w14:textId="77777777" w:rsidR="006744B0" w:rsidRDefault="00CB658B">
      <w:pPr>
        <w:spacing w:after="0" w:line="259" w:lineRule="auto"/>
        <w:ind w:left="0" w:firstLine="0"/>
        <w:jc w:val="left"/>
      </w:pPr>
      <w:r>
        <w:t xml:space="preserve"> </w:t>
      </w:r>
    </w:p>
    <w:p w14:paraId="17C27A7F" w14:textId="0024A108" w:rsidR="006744B0" w:rsidRDefault="00CB658B">
      <w:pPr>
        <w:spacing w:after="111"/>
        <w:ind w:left="-5"/>
      </w:pPr>
      <w:r>
        <w:t xml:space="preserve">USE CAUTION, the speed limit in the paddock is less than 10 MPH!  </w:t>
      </w:r>
    </w:p>
    <w:p w14:paraId="1AE2254B" w14:textId="77777777" w:rsidR="006744B0" w:rsidRDefault="00CB658B">
      <w:pPr>
        <w:ind w:left="-5"/>
      </w:pPr>
      <w:r>
        <w:t xml:space="preserve">Be aware that pedestrians have the right away and may not see you. </w:t>
      </w:r>
    </w:p>
    <w:p w14:paraId="4AEC2B53" w14:textId="77777777" w:rsidR="008E404B" w:rsidRDefault="008E404B" w:rsidP="008E404B">
      <w:pPr>
        <w:spacing w:after="0" w:line="259" w:lineRule="auto"/>
        <w:ind w:left="0" w:firstLine="0"/>
        <w:jc w:val="left"/>
      </w:pPr>
    </w:p>
    <w:p w14:paraId="52A27973" w14:textId="77777777" w:rsidR="009270D3" w:rsidRDefault="009270D3" w:rsidP="008E404B">
      <w:pPr>
        <w:spacing w:after="0" w:line="259" w:lineRule="auto"/>
        <w:ind w:left="0" w:firstLine="0"/>
        <w:jc w:val="left"/>
      </w:pPr>
    </w:p>
    <w:p w14:paraId="2D861FC4" w14:textId="035F141A" w:rsidR="008E404B" w:rsidRPr="009270D3" w:rsidRDefault="009270D3" w:rsidP="008E404B">
      <w:pPr>
        <w:spacing w:after="0" w:line="259" w:lineRule="auto"/>
        <w:ind w:left="0" w:firstLine="0"/>
        <w:jc w:val="left"/>
        <w:rPr>
          <w:b/>
          <w:bCs/>
        </w:rPr>
      </w:pPr>
      <w:r>
        <w:lastRenderedPageBreak/>
        <w:br/>
      </w:r>
      <w:r w:rsidR="00CB658B" w:rsidRPr="009270D3">
        <w:rPr>
          <w:b/>
          <w:bCs/>
        </w:rPr>
        <w:t xml:space="preserve">CAMPING and ACCOMMODATIONS: </w:t>
      </w:r>
    </w:p>
    <w:p w14:paraId="7D5C8987" w14:textId="77777777" w:rsidR="008E404B" w:rsidRDefault="008E404B">
      <w:pPr>
        <w:spacing w:after="2" w:line="239" w:lineRule="auto"/>
        <w:ind w:left="-5" w:right="-12"/>
        <w:jc w:val="left"/>
      </w:pPr>
    </w:p>
    <w:p w14:paraId="2D6BDB98" w14:textId="6146EFE2" w:rsidR="006744B0" w:rsidRDefault="00CB658B">
      <w:pPr>
        <w:spacing w:after="2" w:line="239" w:lineRule="auto"/>
        <w:ind w:left="-5" w:right="-12"/>
        <w:jc w:val="left"/>
      </w:pPr>
      <w:r>
        <w:t xml:space="preserve">RV only camping is allowed in the paddock on Friday and Saturday nights in the paddock spaces. Electricity is only available within garages, not in paddock parking areas. Please do not put canopy stakes through asphalt or concrete surfaces. </w:t>
      </w:r>
    </w:p>
    <w:p w14:paraId="796D9E0B" w14:textId="77777777" w:rsidR="008E404B" w:rsidRDefault="008E404B">
      <w:pPr>
        <w:spacing w:after="2" w:line="239" w:lineRule="auto"/>
        <w:ind w:left="-5" w:right="-12"/>
        <w:jc w:val="left"/>
      </w:pPr>
    </w:p>
    <w:p w14:paraId="1DD427D1" w14:textId="21E0FD02" w:rsidR="006744B0" w:rsidRDefault="00CB658B">
      <w:pPr>
        <w:ind w:left="-5"/>
      </w:pPr>
      <w:r>
        <w:t xml:space="preserve">Perimeter road provides easy access to tunnel / paddock. Worker motor coach camping will be allowed if there is adequate paddock space for drivers/teams. </w:t>
      </w:r>
    </w:p>
    <w:p w14:paraId="6F084F58" w14:textId="77777777" w:rsidR="006744B0" w:rsidRPr="00AF25C2" w:rsidRDefault="00CB658B">
      <w:pPr>
        <w:spacing w:after="20" w:line="259" w:lineRule="auto"/>
        <w:ind w:left="0" w:firstLine="0"/>
        <w:jc w:val="left"/>
      </w:pPr>
      <w:r>
        <w:rPr>
          <w:sz w:val="16"/>
        </w:rPr>
        <w:t xml:space="preserve"> </w:t>
      </w:r>
    </w:p>
    <w:p w14:paraId="2CD8DBAE" w14:textId="77777777" w:rsidR="006744B0" w:rsidRDefault="00CB658B">
      <w:pPr>
        <w:ind w:left="-5"/>
      </w:pPr>
      <w:r>
        <w:t xml:space="preserve">Nearby hotels include but are not limited to; </w:t>
      </w:r>
    </w:p>
    <w:tbl>
      <w:tblPr>
        <w:tblStyle w:val="TableGrid"/>
        <w:tblW w:w="9343" w:type="dxa"/>
        <w:tblInd w:w="0" w:type="dxa"/>
        <w:tblLook w:val="04A0" w:firstRow="1" w:lastRow="0" w:firstColumn="1" w:lastColumn="0" w:noHBand="0" w:noVBand="1"/>
      </w:tblPr>
      <w:tblGrid>
        <w:gridCol w:w="2272"/>
        <w:gridCol w:w="4315"/>
        <w:gridCol w:w="2159"/>
        <w:gridCol w:w="597"/>
      </w:tblGrid>
      <w:tr w:rsidR="006744B0" w14:paraId="7B942955" w14:textId="77777777">
        <w:trPr>
          <w:trHeight w:val="200"/>
        </w:trPr>
        <w:tc>
          <w:tcPr>
            <w:tcW w:w="2271" w:type="dxa"/>
            <w:tcBorders>
              <w:top w:val="nil"/>
              <w:left w:val="nil"/>
              <w:bottom w:val="nil"/>
              <w:right w:val="nil"/>
            </w:tcBorders>
          </w:tcPr>
          <w:p w14:paraId="16706DAB" w14:textId="77777777" w:rsidR="006744B0" w:rsidRDefault="00CB658B">
            <w:pPr>
              <w:spacing w:after="0" w:line="259" w:lineRule="auto"/>
              <w:ind w:left="0" w:firstLine="0"/>
              <w:jc w:val="left"/>
            </w:pPr>
            <w:r>
              <w:rPr>
                <w:sz w:val="18"/>
              </w:rPr>
              <w:t xml:space="preserve">Americas Best Value </w:t>
            </w:r>
          </w:p>
        </w:tc>
        <w:tc>
          <w:tcPr>
            <w:tcW w:w="4315" w:type="dxa"/>
            <w:tcBorders>
              <w:top w:val="nil"/>
              <w:left w:val="nil"/>
              <w:bottom w:val="nil"/>
              <w:right w:val="nil"/>
            </w:tcBorders>
          </w:tcPr>
          <w:p w14:paraId="722BE939" w14:textId="77777777" w:rsidR="006744B0" w:rsidRDefault="00CB658B">
            <w:pPr>
              <w:spacing w:after="0" w:line="259" w:lineRule="auto"/>
              <w:ind w:left="7" w:firstLine="0"/>
              <w:jc w:val="left"/>
            </w:pPr>
            <w:r>
              <w:rPr>
                <w:sz w:val="18"/>
              </w:rPr>
              <w:t xml:space="preserve">- 552 Ramada Blvd, Collinsville, IL 62234 </w:t>
            </w:r>
          </w:p>
        </w:tc>
        <w:tc>
          <w:tcPr>
            <w:tcW w:w="2159" w:type="dxa"/>
            <w:tcBorders>
              <w:top w:val="nil"/>
              <w:left w:val="nil"/>
              <w:bottom w:val="nil"/>
              <w:right w:val="nil"/>
            </w:tcBorders>
          </w:tcPr>
          <w:p w14:paraId="199F2114" w14:textId="77777777" w:rsidR="006744B0" w:rsidRDefault="00CB658B">
            <w:pPr>
              <w:spacing w:after="0" w:line="259" w:lineRule="auto"/>
              <w:ind w:left="8" w:firstLine="0"/>
              <w:jc w:val="left"/>
            </w:pPr>
            <w:r>
              <w:rPr>
                <w:sz w:val="18"/>
              </w:rPr>
              <w:t xml:space="preserve">(618-345-9500) </w:t>
            </w:r>
          </w:p>
        </w:tc>
        <w:tc>
          <w:tcPr>
            <w:tcW w:w="597" w:type="dxa"/>
            <w:tcBorders>
              <w:top w:val="nil"/>
              <w:left w:val="nil"/>
              <w:bottom w:val="nil"/>
              <w:right w:val="nil"/>
            </w:tcBorders>
          </w:tcPr>
          <w:p w14:paraId="08C4A900" w14:textId="77777777" w:rsidR="006744B0" w:rsidRDefault="00CB658B">
            <w:pPr>
              <w:spacing w:after="0" w:line="259" w:lineRule="auto"/>
              <w:ind w:left="7" w:firstLine="0"/>
            </w:pPr>
            <w:r>
              <w:rPr>
                <w:sz w:val="18"/>
              </w:rPr>
              <w:t xml:space="preserve">10 min </w:t>
            </w:r>
          </w:p>
        </w:tc>
      </w:tr>
      <w:tr w:rsidR="006744B0" w14:paraId="37CFBDFE" w14:textId="77777777">
        <w:trPr>
          <w:trHeight w:val="229"/>
        </w:trPr>
        <w:tc>
          <w:tcPr>
            <w:tcW w:w="2271" w:type="dxa"/>
            <w:tcBorders>
              <w:top w:val="nil"/>
              <w:left w:val="nil"/>
              <w:bottom w:val="nil"/>
              <w:right w:val="nil"/>
            </w:tcBorders>
          </w:tcPr>
          <w:p w14:paraId="7E0294E4" w14:textId="77777777" w:rsidR="006744B0" w:rsidRDefault="00CB658B">
            <w:pPr>
              <w:spacing w:after="0" w:line="259" w:lineRule="auto"/>
              <w:ind w:left="0" w:firstLine="0"/>
              <w:jc w:val="left"/>
            </w:pPr>
            <w:r>
              <w:rPr>
                <w:sz w:val="18"/>
              </w:rPr>
              <w:t xml:space="preserve">Comfort Inn </w:t>
            </w:r>
          </w:p>
        </w:tc>
        <w:tc>
          <w:tcPr>
            <w:tcW w:w="4315" w:type="dxa"/>
            <w:tcBorders>
              <w:top w:val="nil"/>
              <w:left w:val="nil"/>
              <w:bottom w:val="nil"/>
              <w:right w:val="nil"/>
            </w:tcBorders>
          </w:tcPr>
          <w:p w14:paraId="4416E823" w14:textId="77777777" w:rsidR="006744B0" w:rsidRDefault="00CB658B">
            <w:pPr>
              <w:spacing w:after="0" w:line="259" w:lineRule="auto"/>
              <w:ind w:left="7" w:firstLine="0"/>
              <w:jc w:val="left"/>
            </w:pPr>
            <w:r>
              <w:rPr>
                <w:sz w:val="18"/>
              </w:rPr>
              <w:t xml:space="preserve">- 8 Commerce Dr, Collinsville, IL 62234 </w:t>
            </w:r>
          </w:p>
        </w:tc>
        <w:tc>
          <w:tcPr>
            <w:tcW w:w="2159" w:type="dxa"/>
            <w:tcBorders>
              <w:top w:val="nil"/>
              <w:left w:val="nil"/>
              <w:bottom w:val="nil"/>
              <w:right w:val="nil"/>
            </w:tcBorders>
          </w:tcPr>
          <w:p w14:paraId="3DD4638D" w14:textId="77777777" w:rsidR="006744B0" w:rsidRDefault="00CB658B">
            <w:pPr>
              <w:spacing w:after="0" w:line="259" w:lineRule="auto"/>
              <w:ind w:left="7" w:firstLine="0"/>
              <w:jc w:val="left"/>
            </w:pPr>
            <w:r>
              <w:rPr>
                <w:sz w:val="18"/>
              </w:rPr>
              <w:t xml:space="preserve">(480-725-1637) </w:t>
            </w:r>
          </w:p>
        </w:tc>
        <w:tc>
          <w:tcPr>
            <w:tcW w:w="597" w:type="dxa"/>
            <w:tcBorders>
              <w:top w:val="nil"/>
              <w:left w:val="nil"/>
              <w:bottom w:val="nil"/>
              <w:right w:val="nil"/>
            </w:tcBorders>
          </w:tcPr>
          <w:p w14:paraId="17FBF416" w14:textId="77777777" w:rsidR="006744B0" w:rsidRDefault="00CB658B">
            <w:pPr>
              <w:spacing w:after="0" w:line="259" w:lineRule="auto"/>
              <w:ind w:left="6" w:firstLine="0"/>
            </w:pPr>
            <w:r>
              <w:rPr>
                <w:sz w:val="18"/>
              </w:rPr>
              <w:t xml:space="preserve">10 min </w:t>
            </w:r>
          </w:p>
        </w:tc>
      </w:tr>
      <w:tr w:rsidR="006744B0" w14:paraId="359AEFFB" w14:textId="77777777">
        <w:trPr>
          <w:trHeight w:val="222"/>
        </w:trPr>
        <w:tc>
          <w:tcPr>
            <w:tcW w:w="2271" w:type="dxa"/>
            <w:tcBorders>
              <w:top w:val="nil"/>
              <w:left w:val="nil"/>
              <w:bottom w:val="nil"/>
              <w:right w:val="nil"/>
            </w:tcBorders>
          </w:tcPr>
          <w:p w14:paraId="37B8967C" w14:textId="77777777" w:rsidR="006744B0" w:rsidRDefault="00CB658B">
            <w:pPr>
              <w:spacing w:after="0" w:line="259" w:lineRule="auto"/>
              <w:ind w:left="0" w:firstLine="0"/>
              <w:jc w:val="left"/>
            </w:pPr>
            <w:r>
              <w:rPr>
                <w:sz w:val="18"/>
              </w:rPr>
              <w:t xml:space="preserve">Comfort Inn </w:t>
            </w:r>
          </w:p>
        </w:tc>
        <w:tc>
          <w:tcPr>
            <w:tcW w:w="4315" w:type="dxa"/>
            <w:tcBorders>
              <w:top w:val="nil"/>
              <w:left w:val="nil"/>
              <w:bottom w:val="nil"/>
              <w:right w:val="nil"/>
            </w:tcBorders>
          </w:tcPr>
          <w:p w14:paraId="3F71EB63" w14:textId="77777777" w:rsidR="006744B0" w:rsidRDefault="00CB658B">
            <w:pPr>
              <w:spacing w:after="0" w:line="259" w:lineRule="auto"/>
              <w:ind w:left="5" w:firstLine="0"/>
              <w:jc w:val="left"/>
            </w:pPr>
            <w:r>
              <w:rPr>
                <w:sz w:val="18"/>
              </w:rPr>
              <w:t xml:space="preserve">- 3080 S State Rt 157, Edwardsville, IL 62025 </w:t>
            </w:r>
          </w:p>
        </w:tc>
        <w:tc>
          <w:tcPr>
            <w:tcW w:w="2159" w:type="dxa"/>
            <w:tcBorders>
              <w:top w:val="nil"/>
              <w:left w:val="nil"/>
              <w:bottom w:val="nil"/>
              <w:right w:val="nil"/>
            </w:tcBorders>
          </w:tcPr>
          <w:p w14:paraId="106014BA" w14:textId="77777777" w:rsidR="006744B0" w:rsidRDefault="00CB658B">
            <w:pPr>
              <w:spacing w:after="0" w:line="259" w:lineRule="auto"/>
              <w:ind w:left="7" w:firstLine="0"/>
              <w:jc w:val="left"/>
            </w:pPr>
            <w:r>
              <w:rPr>
                <w:sz w:val="18"/>
              </w:rPr>
              <w:t xml:space="preserve">(618-656-4900) </w:t>
            </w:r>
          </w:p>
        </w:tc>
        <w:tc>
          <w:tcPr>
            <w:tcW w:w="597" w:type="dxa"/>
            <w:tcBorders>
              <w:top w:val="nil"/>
              <w:left w:val="nil"/>
              <w:bottom w:val="nil"/>
              <w:right w:val="nil"/>
            </w:tcBorders>
          </w:tcPr>
          <w:p w14:paraId="5107DC4A" w14:textId="77777777" w:rsidR="006744B0" w:rsidRDefault="00CB658B">
            <w:pPr>
              <w:spacing w:after="0" w:line="259" w:lineRule="auto"/>
              <w:ind w:left="4" w:firstLine="0"/>
            </w:pPr>
            <w:r>
              <w:rPr>
                <w:sz w:val="18"/>
              </w:rPr>
              <w:t xml:space="preserve">20 min </w:t>
            </w:r>
          </w:p>
        </w:tc>
      </w:tr>
      <w:tr w:rsidR="006744B0" w14:paraId="6539533A" w14:textId="77777777">
        <w:trPr>
          <w:trHeight w:val="212"/>
        </w:trPr>
        <w:tc>
          <w:tcPr>
            <w:tcW w:w="2271" w:type="dxa"/>
            <w:tcBorders>
              <w:top w:val="nil"/>
              <w:left w:val="nil"/>
              <w:bottom w:val="nil"/>
              <w:right w:val="nil"/>
            </w:tcBorders>
          </w:tcPr>
          <w:p w14:paraId="13F535A5" w14:textId="77777777" w:rsidR="006744B0" w:rsidRDefault="00CB658B">
            <w:pPr>
              <w:spacing w:after="0" w:line="259" w:lineRule="auto"/>
              <w:ind w:left="0" w:firstLine="0"/>
              <w:jc w:val="left"/>
            </w:pPr>
            <w:r>
              <w:rPr>
                <w:sz w:val="18"/>
              </w:rPr>
              <w:t xml:space="preserve">Drury Inn </w:t>
            </w:r>
          </w:p>
        </w:tc>
        <w:tc>
          <w:tcPr>
            <w:tcW w:w="4315" w:type="dxa"/>
            <w:tcBorders>
              <w:top w:val="nil"/>
              <w:left w:val="nil"/>
              <w:bottom w:val="nil"/>
              <w:right w:val="nil"/>
            </w:tcBorders>
          </w:tcPr>
          <w:p w14:paraId="4117BD07" w14:textId="77777777" w:rsidR="006744B0" w:rsidRDefault="00CB658B">
            <w:pPr>
              <w:spacing w:after="0" w:line="259" w:lineRule="auto"/>
              <w:ind w:left="3" w:firstLine="0"/>
              <w:jc w:val="left"/>
            </w:pPr>
            <w:r>
              <w:rPr>
                <w:sz w:val="18"/>
              </w:rPr>
              <w:t xml:space="preserve">- 602 N Bluff Rd, Collinsville, IL 62234 </w:t>
            </w:r>
          </w:p>
        </w:tc>
        <w:tc>
          <w:tcPr>
            <w:tcW w:w="2159" w:type="dxa"/>
            <w:tcBorders>
              <w:top w:val="nil"/>
              <w:left w:val="nil"/>
              <w:bottom w:val="nil"/>
              <w:right w:val="nil"/>
            </w:tcBorders>
          </w:tcPr>
          <w:p w14:paraId="46BB9753" w14:textId="77777777" w:rsidR="006744B0" w:rsidRDefault="00CB658B">
            <w:pPr>
              <w:spacing w:after="0" w:line="259" w:lineRule="auto"/>
              <w:ind w:left="5" w:firstLine="0"/>
              <w:jc w:val="left"/>
            </w:pPr>
            <w:r>
              <w:rPr>
                <w:sz w:val="18"/>
              </w:rPr>
              <w:t xml:space="preserve">(618-345-7700) </w:t>
            </w:r>
          </w:p>
        </w:tc>
        <w:tc>
          <w:tcPr>
            <w:tcW w:w="597" w:type="dxa"/>
            <w:tcBorders>
              <w:top w:val="nil"/>
              <w:left w:val="nil"/>
              <w:bottom w:val="nil"/>
              <w:right w:val="nil"/>
            </w:tcBorders>
          </w:tcPr>
          <w:p w14:paraId="25A92691" w14:textId="77777777" w:rsidR="006744B0" w:rsidRDefault="00CB658B">
            <w:pPr>
              <w:spacing w:after="0" w:line="259" w:lineRule="auto"/>
              <w:ind w:left="4" w:firstLine="0"/>
            </w:pPr>
            <w:r>
              <w:rPr>
                <w:sz w:val="18"/>
              </w:rPr>
              <w:t xml:space="preserve">10 min </w:t>
            </w:r>
          </w:p>
        </w:tc>
      </w:tr>
      <w:tr w:rsidR="006744B0" w14:paraId="000FC84C" w14:textId="77777777">
        <w:trPr>
          <w:trHeight w:val="208"/>
        </w:trPr>
        <w:tc>
          <w:tcPr>
            <w:tcW w:w="2271" w:type="dxa"/>
            <w:tcBorders>
              <w:top w:val="nil"/>
              <w:left w:val="nil"/>
              <w:bottom w:val="nil"/>
              <w:right w:val="nil"/>
            </w:tcBorders>
          </w:tcPr>
          <w:p w14:paraId="633ACE01" w14:textId="77777777" w:rsidR="006744B0" w:rsidRDefault="00CB658B">
            <w:pPr>
              <w:spacing w:after="0" w:line="259" w:lineRule="auto"/>
              <w:ind w:left="0" w:firstLine="0"/>
              <w:jc w:val="left"/>
            </w:pPr>
            <w:r>
              <w:rPr>
                <w:sz w:val="18"/>
              </w:rPr>
              <w:t xml:space="preserve">DoubleTree by Hilton </w:t>
            </w:r>
          </w:p>
        </w:tc>
        <w:tc>
          <w:tcPr>
            <w:tcW w:w="4315" w:type="dxa"/>
            <w:tcBorders>
              <w:top w:val="nil"/>
              <w:left w:val="nil"/>
              <w:bottom w:val="nil"/>
              <w:right w:val="nil"/>
            </w:tcBorders>
          </w:tcPr>
          <w:p w14:paraId="61FDF8D1" w14:textId="77777777" w:rsidR="006744B0" w:rsidRDefault="00CB658B">
            <w:pPr>
              <w:spacing w:after="0" w:line="259" w:lineRule="auto"/>
              <w:ind w:left="1" w:firstLine="0"/>
              <w:jc w:val="left"/>
            </w:pPr>
            <w:r>
              <w:rPr>
                <w:sz w:val="18"/>
              </w:rPr>
              <w:t xml:space="preserve">- 1000 Eastport Plaza Dr, Collinsville, IL 62234 </w:t>
            </w:r>
          </w:p>
        </w:tc>
        <w:tc>
          <w:tcPr>
            <w:tcW w:w="2159" w:type="dxa"/>
            <w:tcBorders>
              <w:top w:val="nil"/>
              <w:left w:val="nil"/>
              <w:bottom w:val="nil"/>
              <w:right w:val="nil"/>
            </w:tcBorders>
          </w:tcPr>
          <w:p w14:paraId="673F5ED0" w14:textId="77777777" w:rsidR="006744B0" w:rsidRDefault="00CB658B">
            <w:pPr>
              <w:spacing w:after="0" w:line="259" w:lineRule="auto"/>
              <w:ind w:left="2" w:firstLine="0"/>
              <w:jc w:val="left"/>
            </w:pPr>
            <w:r>
              <w:rPr>
                <w:sz w:val="18"/>
              </w:rPr>
              <w:t xml:space="preserve">(618-345-2800) </w:t>
            </w:r>
          </w:p>
        </w:tc>
        <w:tc>
          <w:tcPr>
            <w:tcW w:w="597" w:type="dxa"/>
            <w:tcBorders>
              <w:top w:val="nil"/>
              <w:left w:val="nil"/>
              <w:bottom w:val="nil"/>
              <w:right w:val="nil"/>
            </w:tcBorders>
          </w:tcPr>
          <w:p w14:paraId="05253931" w14:textId="77777777" w:rsidR="006744B0" w:rsidRDefault="00CB658B">
            <w:pPr>
              <w:spacing w:after="0" w:line="259" w:lineRule="auto"/>
              <w:ind w:left="0" w:firstLine="0"/>
            </w:pPr>
            <w:r>
              <w:rPr>
                <w:sz w:val="18"/>
              </w:rPr>
              <w:t xml:space="preserve">10 min </w:t>
            </w:r>
          </w:p>
        </w:tc>
      </w:tr>
      <w:tr w:rsidR="006744B0" w14:paraId="39C40D7A" w14:textId="77777777">
        <w:trPr>
          <w:trHeight w:val="208"/>
        </w:trPr>
        <w:tc>
          <w:tcPr>
            <w:tcW w:w="2271" w:type="dxa"/>
            <w:tcBorders>
              <w:top w:val="nil"/>
              <w:left w:val="nil"/>
              <w:bottom w:val="nil"/>
              <w:right w:val="nil"/>
            </w:tcBorders>
          </w:tcPr>
          <w:p w14:paraId="7883C7A0" w14:textId="77777777" w:rsidR="006744B0" w:rsidRDefault="00CB658B">
            <w:pPr>
              <w:spacing w:after="0" w:line="259" w:lineRule="auto"/>
              <w:ind w:left="0" w:firstLine="0"/>
              <w:jc w:val="left"/>
            </w:pPr>
            <w:r>
              <w:rPr>
                <w:sz w:val="18"/>
              </w:rPr>
              <w:t xml:space="preserve">Days Inn </w:t>
            </w:r>
          </w:p>
        </w:tc>
        <w:tc>
          <w:tcPr>
            <w:tcW w:w="4315" w:type="dxa"/>
            <w:tcBorders>
              <w:top w:val="nil"/>
              <w:left w:val="nil"/>
              <w:bottom w:val="nil"/>
              <w:right w:val="nil"/>
            </w:tcBorders>
          </w:tcPr>
          <w:p w14:paraId="728E31EB" w14:textId="77777777" w:rsidR="006744B0" w:rsidRDefault="00CB658B">
            <w:pPr>
              <w:spacing w:after="0" w:line="259" w:lineRule="auto"/>
              <w:ind w:left="4" w:firstLine="0"/>
              <w:jc w:val="left"/>
            </w:pPr>
            <w:r>
              <w:rPr>
                <w:sz w:val="18"/>
              </w:rPr>
              <w:t xml:space="preserve">- 12 Commerce Dr, Collinsville, IL 62234 </w:t>
            </w:r>
          </w:p>
        </w:tc>
        <w:tc>
          <w:tcPr>
            <w:tcW w:w="2159" w:type="dxa"/>
            <w:tcBorders>
              <w:top w:val="nil"/>
              <w:left w:val="nil"/>
              <w:bottom w:val="nil"/>
              <w:right w:val="nil"/>
            </w:tcBorders>
          </w:tcPr>
          <w:p w14:paraId="541E0878" w14:textId="77777777" w:rsidR="006744B0" w:rsidRDefault="00CB658B">
            <w:pPr>
              <w:spacing w:after="0" w:line="259" w:lineRule="auto"/>
              <w:ind w:left="4" w:firstLine="0"/>
              <w:jc w:val="left"/>
            </w:pPr>
            <w:r>
              <w:rPr>
                <w:sz w:val="18"/>
              </w:rPr>
              <w:t xml:space="preserve">(618-803-4032) </w:t>
            </w:r>
          </w:p>
        </w:tc>
        <w:tc>
          <w:tcPr>
            <w:tcW w:w="597" w:type="dxa"/>
            <w:tcBorders>
              <w:top w:val="nil"/>
              <w:left w:val="nil"/>
              <w:bottom w:val="nil"/>
              <w:right w:val="nil"/>
            </w:tcBorders>
          </w:tcPr>
          <w:p w14:paraId="1F37C66D" w14:textId="77777777" w:rsidR="006744B0" w:rsidRDefault="00CB658B">
            <w:pPr>
              <w:spacing w:after="0" w:line="259" w:lineRule="auto"/>
              <w:ind w:left="4" w:firstLine="0"/>
            </w:pPr>
            <w:r>
              <w:rPr>
                <w:sz w:val="18"/>
              </w:rPr>
              <w:t xml:space="preserve">10 min </w:t>
            </w:r>
          </w:p>
        </w:tc>
      </w:tr>
      <w:tr w:rsidR="006744B0" w14:paraId="1293CAC6" w14:textId="77777777">
        <w:trPr>
          <w:trHeight w:val="209"/>
        </w:trPr>
        <w:tc>
          <w:tcPr>
            <w:tcW w:w="2271" w:type="dxa"/>
            <w:tcBorders>
              <w:top w:val="nil"/>
              <w:left w:val="nil"/>
              <w:bottom w:val="nil"/>
              <w:right w:val="nil"/>
            </w:tcBorders>
          </w:tcPr>
          <w:p w14:paraId="3145DEE8" w14:textId="77777777" w:rsidR="006744B0" w:rsidRDefault="00CB658B">
            <w:pPr>
              <w:spacing w:after="0" w:line="259" w:lineRule="auto"/>
              <w:ind w:left="0" w:firstLine="0"/>
              <w:jc w:val="left"/>
            </w:pPr>
            <w:r>
              <w:rPr>
                <w:sz w:val="18"/>
              </w:rPr>
              <w:t xml:space="preserve">Fairfield Inn </w:t>
            </w:r>
          </w:p>
        </w:tc>
        <w:tc>
          <w:tcPr>
            <w:tcW w:w="4315" w:type="dxa"/>
            <w:tcBorders>
              <w:top w:val="nil"/>
              <w:left w:val="nil"/>
              <w:bottom w:val="nil"/>
              <w:right w:val="nil"/>
            </w:tcBorders>
          </w:tcPr>
          <w:p w14:paraId="60853F19" w14:textId="77777777" w:rsidR="006744B0" w:rsidRDefault="00CB658B">
            <w:pPr>
              <w:spacing w:after="0" w:line="259" w:lineRule="auto"/>
              <w:ind w:left="3" w:firstLine="0"/>
              <w:jc w:val="left"/>
            </w:pPr>
            <w:r>
              <w:rPr>
                <w:sz w:val="18"/>
              </w:rPr>
              <w:t xml:space="preserve">- 4 Gateway Dr, Collinsville, IL 62234 </w:t>
            </w:r>
          </w:p>
        </w:tc>
        <w:tc>
          <w:tcPr>
            <w:tcW w:w="2159" w:type="dxa"/>
            <w:tcBorders>
              <w:top w:val="nil"/>
              <w:left w:val="nil"/>
              <w:bottom w:val="nil"/>
              <w:right w:val="nil"/>
            </w:tcBorders>
          </w:tcPr>
          <w:p w14:paraId="72D29398" w14:textId="77777777" w:rsidR="006744B0" w:rsidRDefault="00CB658B">
            <w:pPr>
              <w:spacing w:after="0" w:line="259" w:lineRule="auto"/>
              <w:ind w:left="5" w:firstLine="0"/>
              <w:jc w:val="left"/>
            </w:pPr>
            <w:r>
              <w:rPr>
                <w:sz w:val="18"/>
              </w:rPr>
              <w:t xml:space="preserve">(618-346-0607) </w:t>
            </w:r>
          </w:p>
        </w:tc>
        <w:tc>
          <w:tcPr>
            <w:tcW w:w="597" w:type="dxa"/>
            <w:tcBorders>
              <w:top w:val="nil"/>
              <w:left w:val="nil"/>
              <w:bottom w:val="nil"/>
              <w:right w:val="nil"/>
            </w:tcBorders>
          </w:tcPr>
          <w:p w14:paraId="1375358B" w14:textId="77777777" w:rsidR="006744B0" w:rsidRDefault="00CB658B">
            <w:pPr>
              <w:spacing w:after="0" w:line="259" w:lineRule="auto"/>
              <w:ind w:left="4" w:firstLine="0"/>
            </w:pPr>
            <w:r>
              <w:rPr>
                <w:sz w:val="18"/>
              </w:rPr>
              <w:t xml:space="preserve">10 min </w:t>
            </w:r>
          </w:p>
        </w:tc>
      </w:tr>
      <w:tr w:rsidR="006744B0" w14:paraId="33982548" w14:textId="77777777">
        <w:trPr>
          <w:trHeight w:val="208"/>
        </w:trPr>
        <w:tc>
          <w:tcPr>
            <w:tcW w:w="2271" w:type="dxa"/>
            <w:tcBorders>
              <w:top w:val="nil"/>
              <w:left w:val="nil"/>
              <w:bottom w:val="nil"/>
              <w:right w:val="nil"/>
            </w:tcBorders>
          </w:tcPr>
          <w:p w14:paraId="4AD6C706" w14:textId="77777777" w:rsidR="006744B0" w:rsidRDefault="00CB658B">
            <w:pPr>
              <w:spacing w:after="0" w:line="259" w:lineRule="auto"/>
              <w:ind w:left="0" w:firstLine="0"/>
              <w:jc w:val="left"/>
            </w:pPr>
            <w:r>
              <w:rPr>
                <w:sz w:val="18"/>
              </w:rPr>
              <w:t xml:space="preserve">Hampton Inn </w:t>
            </w:r>
          </w:p>
        </w:tc>
        <w:tc>
          <w:tcPr>
            <w:tcW w:w="4315" w:type="dxa"/>
            <w:tcBorders>
              <w:top w:val="nil"/>
              <w:left w:val="nil"/>
              <w:bottom w:val="nil"/>
              <w:right w:val="nil"/>
            </w:tcBorders>
          </w:tcPr>
          <w:p w14:paraId="2C9E1AC1" w14:textId="77777777" w:rsidR="006744B0" w:rsidRDefault="00CB658B">
            <w:pPr>
              <w:spacing w:after="0" w:line="259" w:lineRule="auto"/>
              <w:ind w:left="0" w:firstLine="0"/>
              <w:jc w:val="left"/>
            </w:pPr>
            <w:r>
              <w:rPr>
                <w:sz w:val="18"/>
              </w:rPr>
              <w:t xml:space="preserve">- 7 Commerce Dr, Collinsville, IL 62234 </w:t>
            </w:r>
          </w:p>
        </w:tc>
        <w:tc>
          <w:tcPr>
            <w:tcW w:w="2159" w:type="dxa"/>
            <w:tcBorders>
              <w:top w:val="nil"/>
              <w:left w:val="nil"/>
              <w:bottom w:val="nil"/>
              <w:right w:val="nil"/>
            </w:tcBorders>
          </w:tcPr>
          <w:p w14:paraId="48753554" w14:textId="77777777" w:rsidR="006744B0" w:rsidRDefault="00CB658B">
            <w:pPr>
              <w:spacing w:after="0" w:line="259" w:lineRule="auto"/>
              <w:ind w:left="1" w:firstLine="0"/>
              <w:jc w:val="left"/>
            </w:pPr>
            <w:r>
              <w:rPr>
                <w:sz w:val="18"/>
              </w:rPr>
              <w:t xml:space="preserve">(618-346-4400) </w:t>
            </w:r>
          </w:p>
        </w:tc>
        <w:tc>
          <w:tcPr>
            <w:tcW w:w="597" w:type="dxa"/>
            <w:tcBorders>
              <w:top w:val="nil"/>
              <w:left w:val="nil"/>
              <w:bottom w:val="nil"/>
              <w:right w:val="nil"/>
            </w:tcBorders>
          </w:tcPr>
          <w:p w14:paraId="538BC1D7" w14:textId="77777777" w:rsidR="006744B0" w:rsidRDefault="00CB658B">
            <w:pPr>
              <w:spacing w:after="0" w:line="259" w:lineRule="auto"/>
              <w:ind w:left="1" w:firstLine="0"/>
            </w:pPr>
            <w:r>
              <w:rPr>
                <w:sz w:val="18"/>
              </w:rPr>
              <w:t xml:space="preserve">10 min </w:t>
            </w:r>
          </w:p>
        </w:tc>
      </w:tr>
      <w:tr w:rsidR="006744B0" w14:paraId="42AD6C1D" w14:textId="77777777">
        <w:trPr>
          <w:trHeight w:val="208"/>
        </w:trPr>
        <w:tc>
          <w:tcPr>
            <w:tcW w:w="2271" w:type="dxa"/>
            <w:tcBorders>
              <w:top w:val="nil"/>
              <w:left w:val="nil"/>
              <w:bottom w:val="nil"/>
              <w:right w:val="nil"/>
            </w:tcBorders>
          </w:tcPr>
          <w:p w14:paraId="6EDAFC44" w14:textId="77777777" w:rsidR="006744B0" w:rsidRDefault="00CB658B">
            <w:pPr>
              <w:spacing w:after="0" w:line="259" w:lineRule="auto"/>
              <w:ind w:left="0" w:firstLine="0"/>
              <w:jc w:val="left"/>
            </w:pPr>
            <w:r>
              <w:rPr>
                <w:sz w:val="18"/>
              </w:rPr>
              <w:t xml:space="preserve">Hampton Inn </w:t>
            </w:r>
          </w:p>
        </w:tc>
        <w:tc>
          <w:tcPr>
            <w:tcW w:w="4315" w:type="dxa"/>
            <w:tcBorders>
              <w:top w:val="nil"/>
              <w:left w:val="nil"/>
              <w:bottom w:val="nil"/>
              <w:right w:val="nil"/>
            </w:tcBorders>
          </w:tcPr>
          <w:p w14:paraId="620CB6FC" w14:textId="77777777" w:rsidR="006744B0" w:rsidRDefault="00CB658B">
            <w:pPr>
              <w:spacing w:after="0" w:line="259" w:lineRule="auto"/>
              <w:ind w:left="0" w:firstLine="0"/>
              <w:jc w:val="left"/>
            </w:pPr>
            <w:r>
              <w:rPr>
                <w:sz w:val="18"/>
              </w:rPr>
              <w:t xml:space="preserve">- 5723 Heritage Crossing, Glen Carbon, IL 62034 </w:t>
            </w:r>
          </w:p>
        </w:tc>
        <w:tc>
          <w:tcPr>
            <w:tcW w:w="2159" w:type="dxa"/>
            <w:tcBorders>
              <w:top w:val="nil"/>
              <w:left w:val="nil"/>
              <w:bottom w:val="nil"/>
              <w:right w:val="nil"/>
            </w:tcBorders>
          </w:tcPr>
          <w:p w14:paraId="1CD4CC2C" w14:textId="77777777" w:rsidR="006744B0" w:rsidRDefault="00CB658B">
            <w:pPr>
              <w:spacing w:after="0" w:line="259" w:lineRule="auto"/>
              <w:ind w:left="0" w:firstLine="0"/>
              <w:jc w:val="left"/>
            </w:pPr>
            <w:r>
              <w:rPr>
                <w:sz w:val="18"/>
              </w:rPr>
              <w:t xml:space="preserve">(618-589-5000) </w:t>
            </w:r>
          </w:p>
        </w:tc>
        <w:tc>
          <w:tcPr>
            <w:tcW w:w="597" w:type="dxa"/>
            <w:tcBorders>
              <w:top w:val="nil"/>
              <w:left w:val="nil"/>
              <w:bottom w:val="nil"/>
              <w:right w:val="nil"/>
            </w:tcBorders>
          </w:tcPr>
          <w:p w14:paraId="2AA979AB" w14:textId="77777777" w:rsidR="006744B0" w:rsidRDefault="00CB658B">
            <w:pPr>
              <w:spacing w:after="0" w:line="259" w:lineRule="auto"/>
              <w:ind w:left="0" w:firstLine="0"/>
            </w:pPr>
            <w:r>
              <w:rPr>
                <w:sz w:val="18"/>
              </w:rPr>
              <w:t xml:space="preserve">20 min </w:t>
            </w:r>
          </w:p>
        </w:tc>
      </w:tr>
      <w:tr w:rsidR="006744B0" w14:paraId="1774280C" w14:textId="77777777">
        <w:trPr>
          <w:trHeight w:val="215"/>
        </w:trPr>
        <w:tc>
          <w:tcPr>
            <w:tcW w:w="2271" w:type="dxa"/>
            <w:tcBorders>
              <w:top w:val="nil"/>
              <w:left w:val="nil"/>
              <w:bottom w:val="nil"/>
              <w:right w:val="nil"/>
            </w:tcBorders>
          </w:tcPr>
          <w:p w14:paraId="121969F5" w14:textId="77777777" w:rsidR="006744B0" w:rsidRDefault="00CB658B">
            <w:pPr>
              <w:spacing w:after="0" w:line="259" w:lineRule="auto"/>
              <w:ind w:left="0" w:firstLine="0"/>
              <w:jc w:val="left"/>
            </w:pPr>
            <w:r>
              <w:rPr>
                <w:sz w:val="18"/>
              </w:rPr>
              <w:t xml:space="preserve">La Quinta Inn </w:t>
            </w:r>
          </w:p>
        </w:tc>
        <w:tc>
          <w:tcPr>
            <w:tcW w:w="4315" w:type="dxa"/>
            <w:tcBorders>
              <w:top w:val="nil"/>
              <w:left w:val="nil"/>
              <w:bottom w:val="nil"/>
              <w:right w:val="nil"/>
            </w:tcBorders>
          </w:tcPr>
          <w:p w14:paraId="7402922D" w14:textId="77777777" w:rsidR="006744B0" w:rsidRDefault="00CB658B">
            <w:pPr>
              <w:spacing w:after="0" w:line="259" w:lineRule="auto"/>
              <w:ind w:left="1" w:firstLine="0"/>
              <w:jc w:val="left"/>
            </w:pPr>
            <w:r>
              <w:rPr>
                <w:sz w:val="18"/>
              </w:rPr>
              <w:t xml:space="preserve">- 6 Gateway Dr, Collinsville, IL 62234 </w:t>
            </w:r>
          </w:p>
        </w:tc>
        <w:tc>
          <w:tcPr>
            <w:tcW w:w="2159" w:type="dxa"/>
            <w:tcBorders>
              <w:top w:val="nil"/>
              <w:left w:val="nil"/>
              <w:bottom w:val="nil"/>
              <w:right w:val="nil"/>
            </w:tcBorders>
          </w:tcPr>
          <w:p w14:paraId="21AEAEB4" w14:textId="77777777" w:rsidR="006744B0" w:rsidRDefault="00CB658B">
            <w:pPr>
              <w:spacing w:after="0" w:line="259" w:lineRule="auto"/>
              <w:ind w:left="2" w:firstLine="0"/>
              <w:jc w:val="left"/>
            </w:pPr>
            <w:r>
              <w:rPr>
                <w:sz w:val="18"/>
              </w:rPr>
              <w:t xml:space="preserve">(618-855-8400) </w:t>
            </w:r>
          </w:p>
        </w:tc>
        <w:tc>
          <w:tcPr>
            <w:tcW w:w="597" w:type="dxa"/>
            <w:tcBorders>
              <w:top w:val="nil"/>
              <w:left w:val="nil"/>
              <w:bottom w:val="nil"/>
              <w:right w:val="nil"/>
            </w:tcBorders>
          </w:tcPr>
          <w:p w14:paraId="4570E7A9" w14:textId="77777777" w:rsidR="006744B0" w:rsidRDefault="00CB658B">
            <w:pPr>
              <w:spacing w:after="0" w:line="259" w:lineRule="auto"/>
              <w:ind w:left="0" w:firstLine="0"/>
            </w:pPr>
            <w:r>
              <w:rPr>
                <w:sz w:val="18"/>
              </w:rPr>
              <w:t xml:space="preserve">10 min </w:t>
            </w:r>
          </w:p>
        </w:tc>
      </w:tr>
      <w:tr w:rsidR="006744B0" w14:paraId="36B399F6" w14:textId="77777777">
        <w:trPr>
          <w:trHeight w:val="217"/>
        </w:trPr>
        <w:tc>
          <w:tcPr>
            <w:tcW w:w="2271" w:type="dxa"/>
            <w:tcBorders>
              <w:top w:val="nil"/>
              <w:left w:val="nil"/>
              <w:bottom w:val="nil"/>
              <w:right w:val="nil"/>
            </w:tcBorders>
          </w:tcPr>
          <w:p w14:paraId="5E310C2E" w14:textId="77777777" w:rsidR="006744B0" w:rsidRDefault="00CB658B">
            <w:pPr>
              <w:spacing w:after="0" w:line="259" w:lineRule="auto"/>
              <w:ind w:left="0" w:firstLine="0"/>
              <w:jc w:val="left"/>
            </w:pPr>
            <w:r>
              <w:rPr>
                <w:sz w:val="18"/>
              </w:rPr>
              <w:t xml:space="preserve">Loyalty Inn </w:t>
            </w:r>
          </w:p>
        </w:tc>
        <w:tc>
          <w:tcPr>
            <w:tcW w:w="4315" w:type="dxa"/>
            <w:tcBorders>
              <w:top w:val="nil"/>
              <w:left w:val="nil"/>
              <w:bottom w:val="nil"/>
              <w:right w:val="nil"/>
            </w:tcBorders>
          </w:tcPr>
          <w:p w14:paraId="1AAD26EA" w14:textId="77777777" w:rsidR="006744B0" w:rsidRDefault="00CB658B">
            <w:pPr>
              <w:spacing w:after="0" w:line="259" w:lineRule="auto"/>
              <w:ind w:left="1" w:firstLine="0"/>
              <w:jc w:val="left"/>
            </w:pPr>
            <w:r>
              <w:rPr>
                <w:sz w:val="18"/>
              </w:rPr>
              <w:t xml:space="preserve">- 2701 Maryville Rd, Maryville, IL 62062 </w:t>
            </w:r>
          </w:p>
        </w:tc>
        <w:tc>
          <w:tcPr>
            <w:tcW w:w="2159" w:type="dxa"/>
            <w:tcBorders>
              <w:top w:val="nil"/>
              <w:left w:val="nil"/>
              <w:bottom w:val="nil"/>
              <w:right w:val="nil"/>
            </w:tcBorders>
          </w:tcPr>
          <w:p w14:paraId="7FBAAF8D" w14:textId="77777777" w:rsidR="006744B0" w:rsidRDefault="00CB658B">
            <w:pPr>
              <w:spacing w:after="0" w:line="259" w:lineRule="auto"/>
              <w:ind w:left="3" w:firstLine="0"/>
              <w:jc w:val="left"/>
            </w:pPr>
            <w:r>
              <w:rPr>
                <w:sz w:val="18"/>
              </w:rPr>
              <w:t xml:space="preserve">(618-345-5720) </w:t>
            </w:r>
          </w:p>
        </w:tc>
        <w:tc>
          <w:tcPr>
            <w:tcW w:w="597" w:type="dxa"/>
            <w:tcBorders>
              <w:top w:val="nil"/>
              <w:left w:val="nil"/>
              <w:bottom w:val="nil"/>
              <w:right w:val="nil"/>
            </w:tcBorders>
          </w:tcPr>
          <w:p w14:paraId="37EDBE8B" w14:textId="77777777" w:rsidR="006744B0" w:rsidRDefault="00CB658B">
            <w:pPr>
              <w:spacing w:after="0" w:line="259" w:lineRule="auto"/>
              <w:ind w:left="2" w:firstLine="0"/>
            </w:pPr>
            <w:r>
              <w:rPr>
                <w:sz w:val="18"/>
              </w:rPr>
              <w:t xml:space="preserve">15 min </w:t>
            </w:r>
          </w:p>
        </w:tc>
      </w:tr>
      <w:tr w:rsidR="006744B0" w14:paraId="560111A1" w14:textId="77777777">
        <w:trPr>
          <w:trHeight w:val="191"/>
        </w:trPr>
        <w:tc>
          <w:tcPr>
            <w:tcW w:w="2271" w:type="dxa"/>
            <w:tcBorders>
              <w:top w:val="nil"/>
              <w:left w:val="nil"/>
              <w:bottom w:val="nil"/>
              <w:right w:val="nil"/>
            </w:tcBorders>
          </w:tcPr>
          <w:p w14:paraId="23264670" w14:textId="77777777" w:rsidR="006744B0" w:rsidRDefault="00CB658B">
            <w:pPr>
              <w:spacing w:after="0" w:line="259" w:lineRule="auto"/>
              <w:ind w:left="0" w:firstLine="0"/>
              <w:jc w:val="left"/>
            </w:pPr>
            <w:r>
              <w:rPr>
                <w:sz w:val="18"/>
              </w:rPr>
              <w:t xml:space="preserve">Super 8 </w:t>
            </w:r>
          </w:p>
        </w:tc>
        <w:tc>
          <w:tcPr>
            <w:tcW w:w="4315" w:type="dxa"/>
            <w:tcBorders>
              <w:top w:val="nil"/>
              <w:left w:val="nil"/>
              <w:bottom w:val="nil"/>
              <w:right w:val="nil"/>
            </w:tcBorders>
          </w:tcPr>
          <w:p w14:paraId="0E6908E3" w14:textId="77777777" w:rsidR="006744B0" w:rsidRDefault="00CB658B">
            <w:pPr>
              <w:spacing w:after="0" w:line="259" w:lineRule="auto"/>
              <w:ind w:left="0" w:firstLine="0"/>
              <w:jc w:val="left"/>
            </w:pPr>
            <w:r>
              <w:rPr>
                <w:sz w:val="18"/>
              </w:rPr>
              <w:t xml:space="preserve">- 2 Gateway Dr, Collinsville, IL 62234 </w:t>
            </w:r>
          </w:p>
        </w:tc>
        <w:tc>
          <w:tcPr>
            <w:tcW w:w="2159" w:type="dxa"/>
            <w:tcBorders>
              <w:top w:val="nil"/>
              <w:left w:val="nil"/>
              <w:bottom w:val="nil"/>
              <w:right w:val="nil"/>
            </w:tcBorders>
          </w:tcPr>
          <w:p w14:paraId="6E86A9E7" w14:textId="77777777" w:rsidR="006744B0" w:rsidRDefault="00CB658B">
            <w:pPr>
              <w:spacing w:after="0" w:line="259" w:lineRule="auto"/>
              <w:ind w:left="2" w:firstLine="0"/>
              <w:jc w:val="left"/>
            </w:pPr>
            <w:r>
              <w:rPr>
                <w:sz w:val="18"/>
              </w:rPr>
              <w:t xml:space="preserve">(618-345-8008) </w:t>
            </w:r>
          </w:p>
        </w:tc>
        <w:tc>
          <w:tcPr>
            <w:tcW w:w="597" w:type="dxa"/>
            <w:tcBorders>
              <w:top w:val="nil"/>
              <w:left w:val="nil"/>
              <w:bottom w:val="nil"/>
              <w:right w:val="nil"/>
            </w:tcBorders>
          </w:tcPr>
          <w:p w14:paraId="3F310106" w14:textId="77777777" w:rsidR="006744B0" w:rsidRDefault="00CB658B">
            <w:pPr>
              <w:spacing w:after="0" w:line="259" w:lineRule="auto"/>
              <w:ind w:left="2" w:firstLine="0"/>
            </w:pPr>
            <w:r>
              <w:rPr>
                <w:sz w:val="18"/>
              </w:rPr>
              <w:t xml:space="preserve">10 min </w:t>
            </w:r>
          </w:p>
        </w:tc>
      </w:tr>
    </w:tbl>
    <w:p w14:paraId="020E2E26" w14:textId="77777777" w:rsidR="006744B0" w:rsidRDefault="00CB658B">
      <w:pPr>
        <w:spacing w:after="18" w:line="259" w:lineRule="auto"/>
        <w:ind w:left="0" w:firstLine="0"/>
        <w:jc w:val="left"/>
      </w:pPr>
      <w:r>
        <w:rPr>
          <w:sz w:val="16"/>
        </w:rPr>
        <w:t xml:space="preserve"> </w:t>
      </w:r>
    </w:p>
    <w:p w14:paraId="750D276A" w14:textId="78EA9459" w:rsidR="006744B0" w:rsidRDefault="00CB658B">
      <w:pPr>
        <w:spacing w:after="0" w:line="240" w:lineRule="auto"/>
        <w:ind w:left="0" w:firstLine="0"/>
        <w:jc w:val="center"/>
      </w:pPr>
      <w:r>
        <w:t xml:space="preserve">St Louis and Southern Illinois regions do not endorse or have any affiliation with the listed Hotels, they are simply within close proximity to </w:t>
      </w:r>
      <w:r w:rsidR="00FA262E">
        <w:t>World Wide Technology Raceway</w:t>
      </w:r>
      <w:r>
        <w:t xml:space="preserve">. </w:t>
      </w:r>
    </w:p>
    <w:p w14:paraId="14AE15E2" w14:textId="77777777" w:rsidR="006744B0" w:rsidRDefault="00CB658B">
      <w:pPr>
        <w:spacing w:after="34" w:line="259" w:lineRule="auto"/>
        <w:ind w:left="0" w:firstLine="0"/>
        <w:jc w:val="left"/>
      </w:pPr>
      <w:r>
        <w:rPr>
          <w:sz w:val="16"/>
        </w:rPr>
        <w:t xml:space="preserve"> </w:t>
      </w:r>
    </w:p>
    <w:p w14:paraId="758A39C4" w14:textId="77777777" w:rsidR="006744B0" w:rsidRDefault="00CB658B">
      <w:pPr>
        <w:spacing w:after="0" w:line="259" w:lineRule="auto"/>
        <w:ind w:left="-5"/>
        <w:jc w:val="left"/>
      </w:pPr>
      <w:r w:rsidRPr="009270D3">
        <w:rPr>
          <w:b/>
          <w:bCs/>
          <w:sz w:val="22"/>
        </w:rPr>
        <w:t>PROVISIONS</w:t>
      </w:r>
      <w:r>
        <w:rPr>
          <w:sz w:val="22"/>
        </w:rPr>
        <w:t xml:space="preserve">: </w:t>
      </w:r>
    </w:p>
    <w:p w14:paraId="52D71D05" w14:textId="7192CDC8" w:rsidR="006744B0" w:rsidRDefault="00CB658B" w:rsidP="009270D3">
      <w:pPr>
        <w:ind w:left="-5"/>
        <w:jc w:val="left"/>
      </w:pPr>
      <w:r>
        <w:t xml:space="preserve">Concessions (both food and drink) may be available near the media center along the front straight. Onsite food and beverages may not be available during non-lunch hours. </w:t>
      </w:r>
      <w:r w:rsidR="009270D3">
        <w:br/>
      </w:r>
    </w:p>
    <w:p w14:paraId="21813CBC" w14:textId="77777777" w:rsidR="006744B0" w:rsidRDefault="00CB658B" w:rsidP="009270D3">
      <w:pPr>
        <w:ind w:left="-5"/>
        <w:jc w:val="left"/>
      </w:pPr>
      <w:r>
        <w:t xml:space="preserve">Nearby restaurants include Subway and Taco Bell directly across from the track, and many choices in Collinsville 10 minutes from the track, as well as downtown St. Louis. </w:t>
      </w:r>
    </w:p>
    <w:p w14:paraId="7603ABB2" w14:textId="77777777" w:rsidR="006744B0" w:rsidRDefault="00CB658B">
      <w:pPr>
        <w:spacing w:after="52" w:line="259" w:lineRule="auto"/>
        <w:ind w:left="0" w:firstLine="0"/>
        <w:jc w:val="left"/>
      </w:pPr>
      <w:r>
        <w:rPr>
          <w:sz w:val="16"/>
        </w:rPr>
        <w:t xml:space="preserve"> </w:t>
      </w:r>
    </w:p>
    <w:p w14:paraId="05DEBCBC" w14:textId="6E8D81AF" w:rsidR="006744B0" w:rsidRDefault="00CB658B">
      <w:pPr>
        <w:ind w:left="-5"/>
      </w:pPr>
      <w:r w:rsidRPr="009270D3">
        <w:rPr>
          <w:b/>
          <w:bCs/>
          <w:sz w:val="22"/>
        </w:rPr>
        <w:t>GENERAL RULES</w:t>
      </w:r>
      <w:r>
        <w:rPr>
          <w:sz w:val="22"/>
        </w:rPr>
        <w:t xml:space="preserve">: </w:t>
      </w:r>
      <w:r>
        <w:t xml:space="preserve">The event will utilize the full 1.65-mile Circuit of St Louis road course/oval in a </w:t>
      </w:r>
      <w:r w:rsidR="009270D3">
        <w:t>counter-</w:t>
      </w:r>
      <w:r>
        <w:t xml:space="preserve">clockwise direction. There may be a parade lap prior to the official pace lap for race sessions. Drivers and/or entrants shall be responsible for the conduct of all individuals who have signed in through registration under the driver and/or entrant’s name. This includes minors, guests, and pets. All individuals shall conduct themselves to the highest standard of behavior and sportsmanship. No consumption of alcohol shall be allowed until completion of race day activities (including in impound). </w:t>
      </w:r>
    </w:p>
    <w:p w14:paraId="4CFB2F85" w14:textId="77777777" w:rsidR="006744B0" w:rsidRDefault="00CB658B">
      <w:pPr>
        <w:spacing w:after="20" w:line="259" w:lineRule="auto"/>
        <w:ind w:left="0" w:firstLine="0"/>
        <w:jc w:val="left"/>
      </w:pPr>
      <w:r>
        <w:rPr>
          <w:sz w:val="16"/>
        </w:rPr>
        <w:t xml:space="preserve"> </w:t>
      </w:r>
    </w:p>
    <w:p w14:paraId="5B5AD622" w14:textId="6A13190E" w:rsidR="006744B0" w:rsidRPr="00AF25C2" w:rsidRDefault="00CB658B">
      <w:pPr>
        <w:ind w:left="-5"/>
        <w:rPr>
          <w:b/>
        </w:rPr>
      </w:pPr>
      <w:r w:rsidRPr="003B06F8">
        <w:rPr>
          <w:b/>
          <w:bCs/>
        </w:rPr>
        <w:t>Use</w:t>
      </w:r>
      <w:r w:rsidRPr="00AF25C2">
        <w:rPr>
          <w:b/>
        </w:rPr>
        <w:t xml:space="preserve"> of controlled substances or drugs shall not be permitted at any time. </w:t>
      </w:r>
    </w:p>
    <w:p w14:paraId="46D5C7DE" w14:textId="77777777" w:rsidR="006744B0" w:rsidRDefault="00CB658B">
      <w:pPr>
        <w:spacing w:after="20" w:line="259" w:lineRule="auto"/>
        <w:ind w:left="0" w:firstLine="0"/>
        <w:jc w:val="left"/>
      </w:pPr>
      <w:r>
        <w:rPr>
          <w:sz w:val="16"/>
        </w:rPr>
        <w:t xml:space="preserve"> </w:t>
      </w:r>
    </w:p>
    <w:p w14:paraId="1261709C" w14:textId="0F35CF87" w:rsidR="006744B0" w:rsidRDefault="00CB658B" w:rsidP="009270D3">
      <w:pPr>
        <w:ind w:left="-5"/>
        <w:jc w:val="left"/>
      </w:pPr>
      <w:r>
        <w:t xml:space="preserve">Per GCR 2.3.1. ATV's, bicycles, motor scooters/cycles are permitted in the paddock provided they are used in a safe manner and operated ONLY by licensed drivers. Skateboards, skates, rollerblades, micro/mini racers and go-peds are NOT permitted. </w:t>
      </w:r>
      <w:r w:rsidR="009270D3">
        <w:br/>
      </w:r>
    </w:p>
    <w:p w14:paraId="3F29C5CC" w14:textId="2EED9F7E" w:rsidR="006744B0" w:rsidRDefault="00CB658B" w:rsidP="009270D3">
      <w:pPr>
        <w:ind w:left="-5"/>
        <w:jc w:val="left"/>
      </w:pPr>
      <w:r>
        <w:t xml:space="preserve">No person shall be admitted into </w:t>
      </w:r>
      <w:r w:rsidR="00FA262E">
        <w:t>World Wide Technology Raceway</w:t>
      </w:r>
      <w:r>
        <w:t xml:space="preserve">, without the proper credentials from the track. Absolutely NO bedding new brakes or testing of cars on infield roadways will be permitted. </w:t>
      </w:r>
    </w:p>
    <w:p w14:paraId="3DF76780" w14:textId="77777777" w:rsidR="008E404B" w:rsidRDefault="008E404B">
      <w:pPr>
        <w:ind w:left="-5"/>
      </w:pPr>
    </w:p>
    <w:p w14:paraId="53D6B64E" w14:textId="42F14BD8" w:rsidR="006744B0" w:rsidRDefault="00CB658B">
      <w:pPr>
        <w:ind w:left="-5"/>
      </w:pPr>
      <w:r>
        <w:lastRenderedPageBreak/>
        <w:t xml:space="preserve">Violations will result in immediate ejection from the premises. This penalty will be enacted for all offenses, with zero tolerance. Parental or guardian supervision of all minors is required. No race engines running before 7:00 am or after 10:00 pm. </w:t>
      </w:r>
    </w:p>
    <w:p w14:paraId="6F1CA4CD" w14:textId="77777777" w:rsidR="006744B0" w:rsidRDefault="00CB658B">
      <w:pPr>
        <w:spacing w:after="20" w:line="259" w:lineRule="auto"/>
        <w:ind w:left="0" w:firstLine="0"/>
        <w:jc w:val="left"/>
      </w:pPr>
      <w:r>
        <w:rPr>
          <w:sz w:val="16"/>
        </w:rPr>
        <w:t xml:space="preserve"> </w:t>
      </w:r>
    </w:p>
    <w:p w14:paraId="38EB3DD7" w14:textId="13D5ACA3" w:rsidR="006744B0" w:rsidRDefault="00CB658B">
      <w:pPr>
        <w:ind w:left="-5"/>
      </w:pPr>
      <w:r>
        <w:t xml:space="preserve">Unmanned aerial vehicles, also known as drones, shall not be used anywhere in the airspace over </w:t>
      </w:r>
      <w:r w:rsidR="00FA262E">
        <w:t>World Wide Technology Raceway</w:t>
      </w:r>
      <w:r>
        <w:t xml:space="preserve"> property. Professional Companies wishing to use drones for video or broadcast production shall contact SCCA National and </w:t>
      </w:r>
      <w:r w:rsidR="00FA262E">
        <w:t>World Wide Technology Raceway</w:t>
      </w:r>
      <w:r>
        <w:t xml:space="preserve"> for more information on insurance and certification requirements, and gain written permission through both </w:t>
      </w:r>
      <w:r w:rsidR="00FA262E">
        <w:t>World Wide Technology Raceway</w:t>
      </w:r>
      <w:r>
        <w:t xml:space="preserve"> and the SCCA St Louis Region prior to the event. </w:t>
      </w:r>
    </w:p>
    <w:p w14:paraId="33B03434" w14:textId="77777777" w:rsidR="006744B0" w:rsidRDefault="00CB658B">
      <w:pPr>
        <w:spacing w:after="0" w:line="259" w:lineRule="auto"/>
        <w:ind w:left="0" w:firstLine="0"/>
        <w:jc w:val="left"/>
      </w:pPr>
      <w:r>
        <w:rPr>
          <w:sz w:val="22"/>
        </w:rPr>
        <w:t xml:space="preserve"> </w:t>
      </w:r>
    </w:p>
    <w:p w14:paraId="09CF733B" w14:textId="77777777" w:rsidR="006744B0" w:rsidRDefault="00CB658B">
      <w:pPr>
        <w:spacing w:after="0" w:line="259" w:lineRule="auto"/>
        <w:ind w:left="-5"/>
        <w:jc w:val="left"/>
      </w:pPr>
      <w:r w:rsidRPr="009270D3">
        <w:rPr>
          <w:b/>
          <w:bCs/>
          <w:sz w:val="22"/>
        </w:rPr>
        <w:t>FACILITY</w:t>
      </w:r>
      <w:r>
        <w:rPr>
          <w:sz w:val="22"/>
        </w:rPr>
        <w:t xml:space="preserve">: </w:t>
      </w:r>
    </w:p>
    <w:p w14:paraId="768444B8" w14:textId="77777777" w:rsidR="006744B0" w:rsidRDefault="00CB658B">
      <w:pPr>
        <w:ind w:left="-5"/>
      </w:pPr>
      <w:r>
        <w:t xml:space="preserve">Fire lanes must be kept clear. Violators will be towed. </w:t>
      </w:r>
    </w:p>
    <w:p w14:paraId="4B4D4014" w14:textId="572CF8ED" w:rsidR="006744B0" w:rsidRDefault="00CB658B">
      <w:pPr>
        <w:spacing w:after="183"/>
        <w:ind w:left="-5"/>
      </w:pPr>
      <w:r>
        <w:t xml:space="preserve">Fuel will be available at the track. </w:t>
      </w:r>
      <w:r w:rsidR="00412844">
        <w:t>Please indicate on your registration if you will need fuel at the track.</w:t>
      </w:r>
      <w:r>
        <w:t xml:space="preserve"> </w:t>
      </w:r>
    </w:p>
    <w:p w14:paraId="6DA01535" w14:textId="51F6434F" w:rsidR="006744B0" w:rsidRDefault="00CB658B">
      <w:pPr>
        <w:ind w:left="-5"/>
      </w:pPr>
      <w:r>
        <w:t xml:space="preserve">Tire Service will be handled onsite via SPS Solo Performance in conjunction with Hoosier Tire Midwest. You may pre-order tires and have them delivered to the track by calling SPS at 1-877-614-7656 or preferably email them at </w:t>
      </w:r>
      <w:r>
        <w:rPr>
          <w:color w:val="0563C1"/>
          <w:u w:val="single" w:color="0563C1"/>
        </w:rPr>
        <w:t>sales@soloperformance.com</w:t>
      </w:r>
      <w:r>
        <w:t xml:space="preserve"> </w:t>
      </w:r>
    </w:p>
    <w:p w14:paraId="6F80FD45" w14:textId="77777777" w:rsidR="009270D3" w:rsidRDefault="009270D3">
      <w:pPr>
        <w:ind w:left="-5"/>
      </w:pPr>
    </w:p>
    <w:p w14:paraId="76E8AFE8" w14:textId="4F502DB4" w:rsidR="006744B0" w:rsidRPr="009270D3" w:rsidRDefault="009270D3" w:rsidP="009270D3">
      <w:pPr>
        <w:spacing w:after="145" w:line="259" w:lineRule="auto"/>
        <w:ind w:left="0" w:firstLine="0"/>
        <w:jc w:val="left"/>
        <w:rPr>
          <w:sz w:val="13"/>
        </w:rPr>
      </w:pPr>
      <w:r>
        <w:t>Wo</w:t>
      </w:r>
      <w:r w:rsidR="00FA262E">
        <w:t>rld Wide Technology Raceway</w:t>
      </w:r>
      <w:r w:rsidR="00CB658B">
        <w:t xml:space="preserve">, SCCA St Louis and Southern Illinois Regions neither advocate for, nor have any affiliation with the above-listed vendors. All transactions are private party between the individual and vendors. </w:t>
      </w:r>
    </w:p>
    <w:p w14:paraId="57B14653" w14:textId="77777777" w:rsidR="006744B0" w:rsidRDefault="00CB658B">
      <w:pPr>
        <w:ind w:left="-5"/>
      </w:pPr>
      <w:r>
        <w:t xml:space="preserve">Please dump waste fluids in the designated containers, which are located in room on the east side of the garages next to garage space 2. If overhead door is closed, please contact the Event Chair. </w:t>
      </w:r>
    </w:p>
    <w:p w14:paraId="46E3BF7C" w14:textId="77777777" w:rsidR="006744B0" w:rsidRDefault="00CB658B">
      <w:pPr>
        <w:ind w:left="-5"/>
      </w:pPr>
      <w:r>
        <w:t xml:space="preserve">Competitors shall remove all tires and fuel cans from the premises. Participants may be billed a $50 charge for each tire left on the premises. </w:t>
      </w:r>
    </w:p>
    <w:p w14:paraId="2A35D004" w14:textId="77777777" w:rsidR="006744B0" w:rsidRDefault="00CB658B">
      <w:pPr>
        <w:ind w:left="-5"/>
      </w:pPr>
      <w:r>
        <w:t xml:space="preserve">All pets must be on a leash. Very limited grassy area is available within the paddock area. Please pick up after your pet. </w:t>
      </w:r>
    </w:p>
    <w:p w14:paraId="6D79E65E" w14:textId="44A5EE28" w:rsidR="006744B0" w:rsidRDefault="00CB658B">
      <w:pPr>
        <w:ind w:left="-5"/>
      </w:pPr>
      <w:r>
        <w:t xml:space="preserve">Report all fuel or oil spills to WWTR Staff or Race Officials immediately to request clean-up assistance. No stakes in asphalt. </w:t>
      </w:r>
    </w:p>
    <w:p w14:paraId="788797D6" w14:textId="77777777" w:rsidR="006744B0" w:rsidRDefault="00CB658B">
      <w:pPr>
        <w:ind w:left="-5"/>
      </w:pPr>
      <w:r>
        <w:t xml:space="preserve">Trailer jacks or anything that might sink into the asphalt MUST have a supporting board underneath them (ask Event Chair for assistance if needed.) </w:t>
      </w:r>
    </w:p>
    <w:p w14:paraId="04D8D7F8" w14:textId="77777777" w:rsidR="006744B0" w:rsidRDefault="00CB658B">
      <w:pPr>
        <w:ind w:left="-5"/>
      </w:pPr>
      <w:r>
        <w:t xml:space="preserve">Please respect and take care of the facility. Pick up trash and clean up the paddock area, restrooms, etc. after use. </w:t>
      </w:r>
    </w:p>
    <w:p w14:paraId="0DE1F5E0" w14:textId="77777777" w:rsidR="006744B0" w:rsidRDefault="00CB658B">
      <w:pPr>
        <w:ind w:left="-5"/>
      </w:pPr>
      <w:r>
        <w:t xml:space="preserve">Please help us by reporting any issues to the Event Chair. </w:t>
      </w:r>
    </w:p>
    <w:p w14:paraId="30A24F5E" w14:textId="77777777" w:rsidR="006744B0" w:rsidRDefault="00CB658B">
      <w:pPr>
        <w:ind w:left="-5"/>
      </w:pPr>
      <w:r>
        <w:t xml:space="preserve">Please observe &amp; cooperate where all NO PARKING signs are posted. </w:t>
      </w:r>
    </w:p>
    <w:p w14:paraId="5DCB9D71" w14:textId="77777777" w:rsidR="006744B0" w:rsidRDefault="00CB658B">
      <w:pPr>
        <w:ind w:left="-5"/>
      </w:pPr>
      <w:r>
        <w:t xml:space="preserve">No Trailers may go through the tunnel, if you need to use the crossover contact the Chief Steward to coordinate exit with a trailer. </w:t>
      </w:r>
    </w:p>
    <w:p w14:paraId="6763DF26" w14:textId="77777777" w:rsidR="006744B0" w:rsidRDefault="00CB658B">
      <w:pPr>
        <w:spacing w:after="34" w:line="259" w:lineRule="auto"/>
        <w:ind w:left="0" w:firstLine="0"/>
        <w:jc w:val="left"/>
      </w:pPr>
      <w:r>
        <w:rPr>
          <w:sz w:val="16"/>
        </w:rPr>
        <w:t xml:space="preserve"> </w:t>
      </w:r>
    </w:p>
    <w:p w14:paraId="7D74B29B" w14:textId="77777777" w:rsidR="006744B0" w:rsidRPr="009270D3" w:rsidRDefault="00CB658B">
      <w:pPr>
        <w:spacing w:after="0" w:line="259" w:lineRule="auto"/>
        <w:ind w:left="-5"/>
        <w:jc w:val="left"/>
        <w:rPr>
          <w:b/>
          <w:bCs/>
        </w:rPr>
      </w:pPr>
      <w:r w:rsidRPr="009270D3">
        <w:rPr>
          <w:b/>
          <w:bCs/>
          <w:sz w:val="22"/>
        </w:rPr>
        <w:t xml:space="preserve">TRACK / SAFETY: </w:t>
      </w:r>
    </w:p>
    <w:p w14:paraId="00F4E38B" w14:textId="77777777" w:rsidR="006744B0" w:rsidRDefault="00CB658B">
      <w:pPr>
        <w:ind w:left="-5"/>
      </w:pPr>
      <w:r>
        <w:t xml:space="preserve">Lights on the oval section of the track may be used for full course yellow conditions. </w:t>
      </w:r>
    </w:p>
    <w:p w14:paraId="4DC9E918" w14:textId="77777777" w:rsidR="006744B0" w:rsidRDefault="00CB658B">
      <w:pPr>
        <w:spacing w:after="2" w:line="239" w:lineRule="auto"/>
        <w:ind w:left="-5" w:right="-12"/>
        <w:jc w:val="left"/>
      </w:pPr>
      <w:r>
        <w:t xml:space="preserve">These lights shall represent the same as a double yellow flag signal. Any race vehicle that goes off course at Turn 1 onto the oval must re-enter turn 1 from the oval at the same location. Black flag station will be located at Turn 7 and at Start/Finish. </w:t>
      </w:r>
    </w:p>
    <w:p w14:paraId="56000DE4" w14:textId="77777777" w:rsidR="006744B0" w:rsidRDefault="00CB658B">
      <w:pPr>
        <w:spacing w:after="34" w:line="259" w:lineRule="auto"/>
        <w:ind w:left="0" w:firstLine="0"/>
        <w:jc w:val="left"/>
      </w:pPr>
      <w:r>
        <w:rPr>
          <w:sz w:val="16"/>
        </w:rPr>
        <w:t xml:space="preserve"> </w:t>
      </w:r>
    </w:p>
    <w:p w14:paraId="5B21D6C4" w14:textId="77777777" w:rsidR="006744B0" w:rsidRDefault="00CB658B">
      <w:pPr>
        <w:spacing w:after="0" w:line="259" w:lineRule="auto"/>
        <w:ind w:left="-5"/>
        <w:jc w:val="left"/>
      </w:pPr>
      <w:r w:rsidRPr="009270D3">
        <w:rPr>
          <w:b/>
          <w:bCs/>
          <w:sz w:val="22"/>
        </w:rPr>
        <w:t>SPECIAL</w:t>
      </w:r>
      <w:r>
        <w:rPr>
          <w:sz w:val="22"/>
        </w:rPr>
        <w:t xml:space="preserve">: </w:t>
      </w:r>
    </w:p>
    <w:p w14:paraId="3C390F78" w14:textId="73D73076" w:rsidR="006744B0" w:rsidRDefault="00CB658B">
      <w:pPr>
        <w:ind w:left="-5"/>
      </w:pPr>
      <w:r>
        <w:t xml:space="preserve">Saint Louis Region, Southern Illinois Region and </w:t>
      </w:r>
      <w:r w:rsidR="00FA262E">
        <w:t>World Wide Technology Raceway</w:t>
      </w:r>
      <w:r>
        <w:t xml:space="preserve"> are not responsible for your personal property brought to the event. Please be sure to secure your belongings. </w:t>
      </w:r>
    </w:p>
    <w:p w14:paraId="74134881" w14:textId="77777777" w:rsidR="006744B0" w:rsidRDefault="00CB658B">
      <w:pPr>
        <w:ind w:left="-5"/>
      </w:pPr>
      <w:r>
        <w:t xml:space="preserve">Any items found, should be brought to the Drivers Services room under the Timing tower. </w:t>
      </w:r>
    </w:p>
    <w:p w14:paraId="6877375F" w14:textId="77777777" w:rsidR="00D20D82" w:rsidRDefault="00D20D82">
      <w:pPr>
        <w:ind w:left="-5"/>
      </w:pPr>
    </w:p>
    <w:p w14:paraId="22D17BDE" w14:textId="1B2724B4" w:rsidR="006744B0" w:rsidRDefault="009270D3">
      <w:pPr>
        <w:ind w:left="-5"/>
      </w:pPr>
      <w:r>
        <w:t>Sm</w:t>
      </w:r>
      <w:r w:rsidR="00CB658B">
        <w:t xml:space="preserve">aller car parts lost on track will generally be brought to </w:t>
      </w:r>
      <w:r w:rsidR="00386241">
        <w:t xml:space="preserve">the </w:t>
      </w:r>
      <w:r w:rsidR="00CB658B">
        <w:t>Driver</w:t>
      </w:r>
      <w:r w:rsidR="00386241">
        <w:t>’</w:t>
      </w:r>
      <w:r w:rsidR="00CB658B">
        <w:t xml:space="preserve">s Services room, for individuals to pick up. Please retrieve them by end of racing on Sunday, or they will be discarded. </w:t>
      </w:r>
    </w:p>
    <w:p w14:paraId="5989C8FE" w14:textId="77777777" w:rsidR="006744B0" w:rsidRDefault="00CB658B">
      <w:pPr>
        <w:spacing w:after="0" w:line="259" w:lineRule="auto"/>
        <w:ind w:left="0" w:firstLine="0"/>
        <w:jc w:val="left"/>
      </w:pPr>
      <w:r>
        <w:t xml:space="preserve"> </w:t>
      </w:r>
    </w:p>
    <w:p w14:paraId="6CEB8E5F" w14:textId="115DFDCF" w:rsidR="00160A7D" w:rsidRPr="009270D3" w:rsidRDefault="006B03DF">
      <w:pPr>
        <w:spacing w:after="0" w:line="259" w:lineRule="auto"/>
        <w:ind w:left="0" w:firstLine="0"/>
        <w:jc w:val="left"/>
        <w:rPr>
          <w:b/>
          <w:bCs/>
          <w:sz w:val="22"/>
          <w:szCs w:val="24"/>
        </w:rPr>
      </w:pPr>
      <w:r w:rsidRPr="009270D3">
        <w:rPr>
          <w:b/>
          <w:bCs/>
          <w:sz w:val="22"/>
          <w:szCs w:val="24"/>
        </w:rPr>
        <w:t xml:space="preserve">COVID-19 Restrictions: </w:t>
      </w:r>
    </w:p>
    <w:p w14:paraId="15F08DD8" w14:textId="54CEFE4F" w:rsidR="006744B0" w:rsidRPr="00160A7D" w:rsidRDefault="006B03DF">
      <w:pPr>
        <w:spacing w:after="0" w:line="259" w:lineRule="auto"/>
        <w:ind w:left="0" w:firstLine="0"/>
        <w:jc w:val="left"/>
        <w:rPr>
          <w:sz w:val="22"/>
          <w:szCs w:val="24"/>
        </w:rPr>
      </w:pPr>
      <w:r w:rsidRPr="00160A7D">
        <w:rPr>
          <w:sz w:val="22"/>
          <w:szCs w:val="24"/>
        </w:rPr>
        <w:lastRenderedPageBreak/>
        <w:t xml:space="preserve">The SCCA has defined additional restrictions for events due to the COVID-19 outbreak (refer to https://www.scca.com/pages/road-race). </w:t>
      </w:r>
      <w:r w:rsidR="00160A7D">
        <w:rPr>
          <w:sz w:val="22"/>
          <w:szCs w:val="24"/>
        </w:rPr>
        <w:t>The Sanit Louis and Southern I</w:t>
      </w:r>
      <w:r w:rsidR="000C2072">
        <w:rPr>
          <w:sz w:val="22"/>
          <w:szCs w:val="24"/>
        </w:rPr>
        <w:t>llinos Regions</w:t>
      </w:r>
      <w:r w:rsidRPr="00160A7D">
        <w:rPr>
          <w:sz w:val="22"/>
          <w:szCs w:val="24"/>
        </w:rPr>
        <w:t xml:space="preserve"> will adhere to all local, state and national regulations in effect at the time of the event</w:t>
      </w:r>
    </w:p>
    <w:p w14:paraId="487E5B94" w14:textId="77777777" w:rsidR="006744B0" w:rsidRPr="00160A7D" w:rsidRDefault="00CB658B">
      <w:pPr>
        <w:spacing w:after="0" w:line="259" w:lineRule="auto"/>
        <w:ind w:left="0" w:firstLine="0"/>
        <w:jc w:val="left"/>
        <w:rPr>
          <w:sz w:val="22"/>
          <w:szCs w:val="24"/>
        </w:rPr>
      </w:pPr>
      <w:r w:rsidRPr="00160A7D">
        <w:rPr>
          <w:sz w:val="18"/>
          <w:szCs w:val="24"/>
        </w:rPr>
        <w:t xml:space="preserve"> </w:t>
      </w:r>
    </w:p>
    <w:p w14:paraId="328C1AE0" w14:textId="77777777" w:rsidR="006744B0" w:rsidRDefault="00CB658B">
      <w:pPr>
        <w:spacing w:after="0" w:line="259" w:lineRule="auto"/>
        <w:ind w:left="0" w:firstLine="0"/>
        <w:jc w:val="left"/>
      </w:pPr>
      <w:r>
        <w:rPr>
          <w:sz w:val="16"/>
        </w:rPr>
        <w:t xml:space="preserve"> </w:t>
      </w:r>
    </w:p>
    <w:p w14:paraId="43EFE29C" w14:textId="77777777" w:rsidR="006744B0" w:rsidRDefault="00CB658B">
      <w:pPr>
        <w:spacing w:after="0" w:line="259" w:lineRule="auto"/>
        <w:ind w:left="0" w:firstLine="0"/>
        <w:jc w:val="left"/>
      </w:pPr>
      <w:r>
        <w:rPr>
          <w:sz w:val="16"/>
        </w:rPr>
        <w:t xml:space="preserve"> </w:t>
      </w:r>
    </w:p>
    <w:p w14:paraId="64D54F57" w14:textId="77777777" w:rsidR="006744B0" w:rsidRDefault="00CB658B">
      <w:pPr>
        <w:spacing w:after="0" w:line="259" w:lineRule="auto"/>
        <w:ind w:left="0" w:firstLine="0"/>
        <w:jc w:val="left"/>
      </w:pPr>
      <w:r>
        <w:rPr>
          <w:sz w:val="16"/>
        </w:rPr>
        <w:t xml:space="preserve"> </w:t>
      </w:r>
    </w:p>
    <w:p w14:paraId="713E227C" w14:textId="04F9DC3F" w:rsidR="006744B0" w:rsidRDefault="00CB658B" w:rsidP="00AF25C2">
      <w:pPr>
        <w:spacing w:after="0" w:line="259" w:lineRule="auto"/>
        <w:ind w:left="0" w:firstLine="0"/>
        <w:jc w:val="left"/>
      </w:pPr>
      <w:r>
        <w:rPr>
          <w:sz w:val="16"/>
        </w:rPr>
        <w:t xml:space="preserve"> </w:t>
      </w:r>
      <w:r w:rsidRPr="00AF25C2">
        <w:rPr>
          <w:sz w:val="16"/>
        </w:rPr>
        <w:t xml:space="preserve"> </w:t>
      </w:r>
    </w:p>
    <w:p w14:paraId="77BDDAA4" w14:textId="77777777" w:rsidR="006744B0" w:rsidRDefault="00CB658B" w:rsidP="00AF25C2">
      <w:pPr>
        <w:spacing w:after="0" w:line="259" w:lineRule="auto"/>
        <w:ind w:left="62" w:firstLine="0"/>
        <w:jc w:val="center"/>
      </w:pPr>
      <w:r w:rsidRPr="00AF25C2">
        <w:rPr>
          <w:sz w:val="22"/>
        </w:rPr>
        <w:t xml:space="preserve"> </w:t>
      </w:r>
    </w:p>
    <w:tbl>
      <w:tblPr>
        <w:tblStyle w:val="TableGrid0"/>
        <w:tblW w:w="0" w:type="auto"/>
        <w:tblInd w:w="10" w:type="dxa"/>
        <w:tblLook w:val="04A0" w:firstRow="1" w:lastRow="0" w:firstColumn="1" w:lastColumn="0" w:noHBand="0" w:noVBand="1"/>
      </w:tblPr>
      <w:tblGrid>
        <w:gridCol w:w="4805"/>
        <w:gridCol w:w="4774"/>
      </w:tblGrid>
      <w:tr w:rsidR="00EB3F95" w:rsidRPr="00EB3F95" w14:paraId="2E5966D9" w14:textId="77777777" w:rsidTr="009649D1">
        <w:tc>
          <w:tcPr>
            <w:tcW w:w="10060" w:type="dxa"/>
            <w:gridSpan w:val="2"/>
          </w:tcPr>
          <w:p w14:paraId="4246A1F6" w14:textId="77777777" w:rsidR="00EB3F95" w:rsidRPr="00EB3F95" w:rsidRDefault="00EB3F95" w:rsidP="00EB3F95">
            <w:pPr>
              <w:spacing w:after="0" w:line="259" w:lineRule="auto"/>
              <w:ind w:left="62" w:firstLine="0"/>
              <w:jc w:val="center"/>
            </w:pPr>
          </w:p>
          <w:p w14:paraId="2AC03089" w14:textId="77777777" w:rsidR="00EB3F95" w:rsidRPr="00EB3F95" w:rsidRDefault="00EB3F95" w:rsidP="00EB3F95">
            <w:pPr>
              <w:spacing w:after="0" w:line="259" w:lineRule="auto"/>
              <w:ind w:left="0" w:right="3" w:firstLine="0"/>
              <w:jc w:val="center"/>
            </w:pPr>
            <w:r w:rsidRPr="00EB3F95">
              <w:rPr>
                <w:sz w:val="22"/>
              </w:rPr>
              <w:t xml:space="preserve">EVENT OFFICIALS: </w:t>
            </w:r>
          </w:p>
          <w:p w14:paraId="2A12CD44" w14:textId="77777777" w:rsidR="00EB3F95" w:rsidRPr="00EB3F95" w:rsidRDefault="00EB3F95" w:rsidP="00EB3F95">
            <w:pPr>
              <w:ind w:left="0" w:firstLine="0"/>
            </w:pPr>
          </w:p>
        </w:tc>
      </w:tr>
      <w:tr w:rsidR="00EB3F95" w:rsidRPr="00EB3F95" w14:paraId="2D1667A8" w14:textId="77777777" w:rsidTr="009649D1">
        <w:tc>
          <w:tcPr>
            <w:tcW w:w="5030" w:type="dxa"/>
          </w:tcPr>
          <w:p w14:paraId="36CB4EB3" w14:textId="77777777" w:rsidR="00EB3F95" w:rsidRPr="00EB3F95" w:rsidRDefault="00EB3F95" w:rsidP="00EB3F95">
            <w:pPr>
              <w:ind w:left="0" w:firstLine="0"/>
            </w:pPr>
            <w:r w:rsidRPr="00EB3F95">
              <w:rPr>
                <w:sz w:val="22"/>
              </w:rPr>
              <w:t xml:space="preserve">Race Chair  </w:t>
            </w:r>
            <w:r w:rsidRPr="00EB3F95">
              <w:rPr>
                <w:sz w:val="22"/>
              </w:rPr>
              <w:tab/>
              <w:t xml:space="preserve"> </w:t>
            </w:r>
            <w:r w:rsidRPr="00EB3F95">
              <w:rPr>
                <w:sz w:val="22"/>
              </w:rPr>
              <w:tab/>
              <w:t xml:space="preserve"> </w:t>
            </w:r>
          </w:p>
        </w:tc>
        <w:tc>
          <w:tcPr>
            <w:tcW w:w="5030" w:type="dxa"/>
          </w:tcPr>
          <w:p w14:paraId="309707E3" w14:textId="77777777" w:rsidR="00EB3F95" w:rsidRPr="00EB3F95" w:rsidRDefault="00EB3F95" w:rsidP="00EB3F95">
            <w:pPr>
              <w:ind w:left="0" w:firstLine="0"/>
            </w:pPr>
            <w:r w:rsidRPr="00EB3F95">
              <w:t>Jim Lynch</w:t>
            </w:r>
          </w:p>
        </w:tc>
      </w:tr>
      <w:tr w:rsidR="00EB3F95" w:rsidRPr="00EB3F95" w14:paraId="649D55A9" w14:textId="77777777" w:rsidTr="009649D1">
        <w:tc>
          <w:tcPr>
            <w:tcW w:w="5030" w:type="dxa"/>
          </w:tcPr>
          <w:p w14:paraId="4F9369DA" w14:textId="77777777" w:rsidR="00EB3F95" w:rsidRPr="00EB3F95" w:rsidRDefault="00EB3F95" w:rsidP="00EB3F95">
            <w:pPr>
              <w:ind w:left="0" w:firstLine="0"/>
            </w:pPr>
            <w:r w:rsidRPr="00EB3F95">
              <w:rPr>
                <w:sz w:val="22"/>
              </w:rPr>
              <w:t xml:space="preserve">Event Chief Steward  </w:t>
            </w:r>
            <w:r w:rsidRPr="00EB3F95">
              <w:rPr>
                <w:sz w:val="22"/>
              </w:rPr>
              <w:tab/>
              <w:t xml:space="preserve"> </w:t>
            </w:r>
          </w:p>
        </w:tc>
        <w:tc>
          <w:tcPr>
            <w:tcW w:w="5030" w:type="dxa"/>
          </w:tcPr>
          <w:p w14:paraId="6550B785" w14:textId="77777777" w:rsidR="00EB3F95" w:rsidRPr="00EB3F95" w:rsidRDefault="00EB3F95" w:rsidP="00EB3F95">
            <w:pPr>
              <w:ind w:left="0" w:firstLine="0"/>
            </w:pPr>
            <w:r w:rsidRPr="00EB3F95">
              <w:t>TBD</w:t>
            </w:r>
          </w:p>
        </w:tc>
      </w:tr>
      <w:tr w:rsidR="00EB3F95" w:rsidRPr="00EB3F95" w14:paraId="12502D78" w14:textId="77777777" w:rsidTr="009649D1">
        <w:tc>
          <w:tcPr>
            <w:tcW w:w="5030" w:type="dxa"/>
          </w:tcPr>
          <w:p w14:paraId="02EC2743" w14:textId="0F14D1B9" w:rsidR="00EB3F95" w:rsidRPr="00EB3F95" w:rsidRDefault="00EB3F95" w:rsidP="00EB3F95">
            <w:pPr>
              <w:ind w:left="0" w:firstLine="0"/>
            </w:pPr>
            <w:r w:rsidRPr="00EB3F95">
              <w:rPr>
                <w:sz w:val="22"/>
              </w:rPr>
              <w:t>Chair SOM</w:t>
            </w:r>
            <w:r w:rsidRPr="00EB3F95">
              <w:rPr>
                <w:sz w:val="22"/>
              </w:rPr>
              <w:tab/>
              <w:t xml:space="preserve"> </w:t>
            </w:r>
          </w:p>
        </w:tc>
        <w:tc>
          <w:tcPr>
            <w:tcW w:w="5030" w:type="dxa"/>
          </w:tcPr>
          <w:p w14:paraId="38AAFA46" w14:textId="77777777" w:rsidR="00EB3F95" w:rsidRPr="00EB3F95" w:rsidRDefault="00EB3F95" w:rsidP="00EB3F95">
            <w:pPr>
              <w:ind w:left="0" w:firstLine="0"/>
            </w:pPr>
            <w:r w:rsidRPr="00EB3F95">
              <w:t>Jim Richardson</w:t>
            </w:r>
          </w:p>
        </w:tc>
      </w:tr>
      <w:tr w:rsidR="00EB3F95" w:rsidRPr="00EB3F95" w14:paraId="08FD79BD" w14:textId="77777777" w:rsidTr="009649D1">
        <w:tc>
          <w:tcPr>
            <w:tcW w:w="5030" w:type="dxa"/>
          </w:tcPr>
          <w:p w14:paraId="28ED1D80" w14:textId="66829BF9" w:rsidR="00EB3F95" w:rsidRPr="00EB3F95" w:rsidRDefault="00EB3F95" w:rsidP="00EB3F95">
            <w:pPr>
              <w:ind w:left="0" w:firstLine="0"/>
            </w:pPr>
            <w:r w:rsidRPr="00EB3F95">
              <w:rPr>
                <w:sz w:val="22"/>
              </w:rPr>
              <w:t xml:space="preserve">Safety </w:t>
            </w:r>
            <w:r w:rsidR="00EA31FA">
              <w:rPr>
                <w:sz w:val="22"/>
              </w:rPr>
              <w:t>Steward</w:t>
            </w:r>
            <w:r w:rsidRPr="00EB3F95">
              <w:rPr>
                <w:sz w:val="22"/>
              </w:rPr>
              <w:t xml:space="preserve"> </w:t>
            </w:r>
            <w:r w:rsidRPr="00EB3F95">
              <w:rPr>
                <w:sz w:val="22"/>
              </w:rPr>
              <w:tab/>
              <w:t xml:space="preserve"> </w:t>
            </w:r>
            <w:r w:rsidRPr="00EB3F95">
              <w:rPr>
                <w:sz w:val="22"/>
              </w:rPr>
              <w:tab/>
              <w:t xml:space="preserve"> </w:t>
            </w:r>
            <w:r w:rsidRPr="00EB3F95">
              <w:rPr>
                <w:sz w:val="22"/>
              </w:rPr>
              <w:tab/>
              <w:t xml:space="preserve"> </w:t>
            </w:r>
          </w:p>
        </w:tc>
        <w:tc>
          <w:tcPr>
            <w:tcW w:w="5030" w:type="dxa"/>
          </w:tcPr>
          <w:p w14:paraId="2B91873A" w14:textId="77777777" w:rsidR="00EB3F95" w:rsidRPr="00EB3F95" w:rsidRDefault="00EB3F95" w:rsidP="00EB3F95">
            <w:pPr>
              <w:ind w:left="0" w:firstLine="0"/>
            </w:pPr>
            <w:r w:rsidRPr="00EB3F95">
              <w:t>TBD</w:t>
            </w:r>
          </w:p>
        </w:tc>
      </w:tr>
      <w:tr w:rsidR="00EB3F95" w:rsidRPr="00EB3F95" w14:paraId="433464FC" w14:textId="77777777" w:rsidTr="009649D1">
        <w:tc>
          <w:tcPr>
            <w:tcW w:w="5030" w:type="dxa"/>
          </w:tcPr>
          <w:p w14:paraId="7F340DF0" w14:textId="77777777" w:rsidR="00EB3F95" w:rsidRPr="00EB3F95" w:rsidRDefault="00EB3F95" w:rsidP="00EB3F95">
            <w:pPr>
              <w:ind w:left="0" w:firstLine="0"/>
            </w:pPr>
            <w:r w:rsidRPr="00EB3F95">
              <w:rPr>
                <w:sz w:val="22"/>
              </w:rPr>
              <w:t xml:space="preserve">Executive Steward  </w:t>
            </w:r>
            <w:r w:rsidRPr="00EB3F95">
              <w:rPr>
                <w:sz w:val="22"/>
              </w:rPr>
              <w:tab/>
              <w:t xml:space="preserve"> </w:t>
            </w:r>
          </w:p>
        </w:tc>
        <w:tc>
          <w:tcPr>
            <w:tcW w:w="5030" w:type="dxa"/>
          </w:tcPr>
          <w:p w14:paraId="0B07BEEE" w14:textId="77777777" w:rsidR="00EB3F95" w:rsidRPr="00EB3F95" w:rsidRDefault="00EB3F95" w:rsidP="00EB3F95">
            <w:pPr>
              <w:ind w:left="0" w:firstLine="0"/>
            </w:pPr>
            <w:r w:rsidRPr="00EB3F95">
              <w:t>Jim Richardson</w:t>
            </w:r>
          </w:p>
        </w:tc>
      </w:tr>
      <w:tr w:rsidR="00EB3F95" w:rsidRPr="00EB3F95" w14:paraId="61431220" w14:textId="77777777" w:rsidTr="009649D1">
        <w:tc>
          <w:tcPr>
            <w:tcW w:w="5030" w:type="dxa"/>
          </w:tcPr>
          <w:p w14:paraId="4C12FE0C" w14:textId="77777777" w:rsidR="00EB3F95" w:rsidRPr="00EB3F95" w:rsidRDefault="00EB3F95" w:rsidP="00EB3F95">
            <w:pPr>
              <w:ind w:left="0" w:firstLine="0"/>
            </w:pPr>
            <w:bookmarkStart w:id="7" w:name="_Hlk43887387"/>
            <w:r w:rsidRPr="00EB3F95">
              <w:t>Co - Chair - TT / PDE</w:t>
            </w:r>
          </w:p>
        </w:tc>
        <w:tc>
          <w:tcPr>
            <w:tcW w:w="5030" w:type="dxa"/>
          </w:tcPr>
          <w:p w14:paraId="0FA8FEC9" w14:textId="77777777" w:rsidR="00EB3F95" w:rsidRPr="00EB3F95" w:rsidRDefault="00EB3F95" w:rsidP="00EB3F95">
            <w:pPr>
              <w:ind w:left="0" w:firstLine="0"/>
            </w:pPr>
            <w:r w:rsidRPr="00EB3F95">
              <w:t>Chris Lorenz/Tom Eaton</w:t>
            </w:r>
          </w:p>
        </w:tc>
      </w:tr>
      <w:bookmarkEnd w:id="7"/>
      <w:tr w:rsidR="00EB3F95" w:rsidRPr="00EB3F95" w14:paraId="33F64CD9" w14:textId="77777777" w:rsidTr="009649D1">
        <w:tc>
          <w:tcPr>
            <w:tcW w:w="5030" w:type="dxa"/>
          </w:tcPr>
          <w:p w14:paraId="651B3CCD" w14:textId="32EE0AEB" w:rsidR="00EB3F95" w:rsidRPr="00EB3F95" w:rsidRDefault="00EB3F95" w:rsidP="00EB3F95">
            <w:pPr>
              <w:ind w:left="0" w:firstLine="0"/>
            </w:pPr>
            <w:r w:rsidRPr="00EB3F95">
              <w:t>Chief Instructor - TT &amp; PD</w:t>
            </w:r>
            <w:r w:rsidR="00EA31FA">
              <w:t>E</w:t>
            </w:r>
          </w:p>
        </w:tc>
        <w:tc>
          <w:tcPr>
            <w:tcW w:w="5030" w:type="dxa"/>
          </w:tcPr>
          <w:p w14:paraId="60F862E1" w14:textId="77777777" w:rsidR="00EB3F95" w:rsidRPr="00EB3F95" w:rsidRDefault="00EB3F95" w:rsidP="00EB3F95">
            <w:pPr>
              <w:ind w:left="0" w:firstLine="0"/>
            </w:pPr>
            <w:r w:rsidRPr="00EB3F95">
              <w:t>TBD</w:t>
            </w:r>
          </w:p>
        </w:tc>
      </w:tr>
      <w:tr w:rsidR="00EB3F95" w:rsidRPr="00EB3F95" w14:paraId="3F5ECF85" w14:textId="77777777" w:rsidTr="009649D1">
        <w:tc>
          <w:tcPr>
            <w:tcW w:w="5030" w:type="dxa"/>
          </w:tcPr>
          <w:p w14:paraId="0AEEE505" w14:textId="77777777" w:rsidR="00EB3F95" w:rsidRPr="00EB3F95" w:rsidRDefault="00EB3F95" w:rsidP="00EB3F95">
            <w:pPr>
              <w:ind w:left="0" w:firstLine="0"/>
            </w:pPr>
            <w:r w:rsidRPr="00EB3F95">
              <w:t xml:space="preserve">Chief Scrutineer (Tech - all) </w:t>
            </w:r>
          </w:p>
        </w:tc>
        <w:tc>
          <w:tcPr>
            <w:tcW w:w="5030" w:type="dxa"/>
          </w:tcPr>
          <w:p w14:paraId="09D4AF89" w14:textId="77777777" w:rsidR="00EB3F95" w:rsidRPr="00EB3F95" w:rsidRDefault="00EB3F95" w:rsidP="00EB3F95">
            <w:pPr>
              <w:ind w:left="0" w:firstLine="0"/>
            </w:pPr>
            <w:r w:rsidRPr="00EB3F95">
              <w:t>Rachel Larson (Jennerjohn)</w:t>
            </w:r>
          </w:p>
        </w:tc>
      </w:tr>
      <w:tr w:rsidR="00EB3F95" w:rsidRPr="00EB3F95" w14:paraId="4E26CE47" w14:textId="77777777" w:rsidTr="009649D1">
        <w:tc>
          <w:tcPr>
            <w:tcW w:w="5030" w:type="dxa"/>
          </w:tcPr>
          <w:p w14:paraId="334BF65C" w14:textId="65CB4810" w:rsidR="00EB3F95" w:rsidRPr="00EB3F95" w:rsidRDefault="00EB3F95" w:rsidP="00EB3F95">
            <w:pPr>
              <w:ind w:left="0" w:firstLine="0"/>
            </w:pPr>
            <w:r w:rsidRPr="00EB3F95">
              <w:t>Chief Registrar</w:t>
            </w:r>
          </w:p>
        </w:tc>
        <w:tc>
          <w:tcPr>
            <w:tcW w:w="5030" w:type="dxa"/>
          </w:tcPr>
          <w:p w14:paraId="0437077C" w14:textId="0825D946" w:rsidR="00EB3F95" w:rsidRPr="00EB3F95" w:rsidRDefault="00EB3F95" w:rsidP="00EB3F95">
            <w:pPr>
              <w:ind w:left="0" w:firstLine="0"/>
            </w:pPr>
            <w:r w:rsidRPr="00EB3F95">
              <w:t>Sheila Burkett</w:t>
            </w:r>
          </w:p>
        </w:tc>
      </w:tr>
      <w:tr w:rsidR="00EB3F95" w:rsidRPr="00EB3F95" w14:paraId="6AC41F05" w14:textId="77777777" w:rsidTr="009649D1">
        <w:tc>
          <w:tcPr>
            <w:tcW w:w="5030" w:type="dxa"/>
          </w:tcPr>
          <w:p w14:paraId="41C45668" w14:textId="77777777" w:rsidR="00EB3F95" w:rsidRPr="00EB3F95" w:rsidRDefault="00EB3F95" w:rsidP="00EB3F95">
            <w:pPr>
              <w:tabs>
                <w:tab w:val="center" w:pos="3126"/>
                <w:tab w:val="center" w:pos="4606"/>
              </w:tabs>
              <w:spacing w:after="0" w:line="259" w:lineRule="auto"/>
              <w:ind w:left="0" w:firstLine="0"/>
              <w:jc w:val="left"/>
            </w:pPr>
            <w:r w:rsidRPr="00EB3F95">
              <w:t xml:space="preserve">Chief of Grid &amp; Pits  </w:t>
            </w:r>
          </w:p>
        </w:tc>
        <w:tc>
          <w:tcPr>
            <w:tcW w:w="5030" w:type="dxa"/>
          </w:tcPr>
          <w:p w14:paraId="24339ABE" w14:textId="77777777" w:rsidR="00EB3F95" w:rsidRPr="00EB3F95" w:rsidRDefault="00EB3F95" w:rsidP="00EB3F95">
            <w:pPr>
              <w:ind w:left="0" w:firstLine="0"/>
            </w:pPr>
            <w:r w:rsidRPr="00EB3F95">
              <w:t>Cesare Venegoni</w:t>
            </w:r>
          </w:p>
        </w:tc>
      </w:tr>
      <w:tr w:rsidR="00EB3F95" w:rsidRPr="00EB3F95" w14:paraId="5E6EE564" w14:textId="77777777" w:rsidTr="009649D1">
        <w:tc>
          <w:tcPr>
            <w:tcW w:w="5030" w:type="dxa"/>
          </w:tcPr>
          <w:p w14:paraId="00E70545" w14:textId="77777777" w:rsidR="00EB3F95" w:rsidRPr="00EB3F95" w:rsidRDefault="00EB3F95" w:rsidP="00EB3F95">
            <w:pPr>
              <w:ind w:left="0" w:firstLine="0"/>
            </w:pPr>
            <w:r w:rsidRPr="00EB3F95">
              <w:t xml:space="preserve">Course Marshall </w:t>
            </w:r>
          </w:p>
        </w:tc>
        <w:tc>
          <w:tcPr>
            <w:tcW w:w="5030" w:type="dxa"/>
          </w:tcPr>
          <w:p w14:paraId="39C1E4AF" w14:textId="77777777" w:rsidR="00EB3F95" w:rsidRPr="00EB3F95" w:rsidRDefault="00EB3F95" w:rsidP="00EB3F95">
            <w:pPr>
              <w:ind w:left="0" w:firstLine="0"/>
            </w:pPr>
            <w:r w:rsidRPr="00EB3F95">
              <w:t>Bob Burnham</w:t>
            </w:r>
          </w:p>
        </w:tc>
      </w:tr>
      <w:tr w:rsidR="00EB3F95" w:rsidRPr="00EB3F95" w14:paraId="16896478" w14:textId="77777777" w:rsidTr="009649D1">
        <w:tc>
          <w:tcPr>
            <w:tcW w:w="5030" w:type="dxa"/>
          </w:tcPr>
          <w:p w14:paraId="5F630E22" w14:textId="77777777" w:rsidR="00EB3F95" w:rsidRPr="00EB3F95" w:rsidRDefault="00EB3F95" w:rsidP="00EB3F95">
            <w:pPr>
              <w:ind w:left="0" w:firstLine="0"/>
            </w:pPr>
            <w:r w:rsidRPr="00EB3F95">
              <w:t>Chief of Timing and Scoring</w:t>
            </w:r>
          </w:p>
        </w:tc>
        <w:tc>
          <w:tcPr>
            <w:tcW w:w="5030" w:type="dxa"/>
          </w:tcPr>
          <w:p w14:paraId="76222243" w14:textId="77777777" w:rsidR="00EB3F95" w:rsidRPr="00EB3F95" w:rsidRDefault="00EB3F95" w:rsidP="00EB3F95">
            <w:pPr>
              <w:ind w:left="0" w:firstLine="0"/>
            </w:pPr>
            <w:r w:rsidRPr="00EB3F95">
              <w:t>Charlene Bettinger</w:t>
            </w:r>
          </w:p>
        </w:tc>
      </w:tr>
      <w:tr w:rsidR="00EB3F95" w:rsidRPr="00EB3F95" w14:paraId="593A4DE4" w14:textId="77777777" w:rsidTr="009649D1">
        <w:tc>
          <w:tcPr>
            <w:tcW w:w="5030" w:type="dxa"/>
          </w:tcPr>
          <w:p w14:paraId="2FE01A73" w14:textId="77777777" w:rsidR="00EB3F95" w:rsidRPr="00EB3F95" w:rsidRDefault="00EB3F95" w:rsidP="00EB3F95">
            <w:pPr>
              <w:ind w:left="0" w:firstLine="0"/>
            </w:pPr>
            <w:r w:rsidRPr="00EB3F95">
              <w:t>Chief Starter</w:t>
            </w:r>
          </w:p>
        </w:tc>
        <w:tc>
          <w:tcPr>
            <w:tcW w:w="5030" w:type="dxa"/>
          </w:tcPr>
          <w:p w14:paraId="436372DD" w14:textId="77777777" w:rsidR="00EB3F95" w:rsidRPr="00EB3F95" w:rsidRDefault="00EB3F95" w:rsidP="00EB3F95">
            <w:pPr>
              <w:ind w:left="0" w:firstLine="0"/>
            </w:pPr>
            <w:r w:rsidRPr="00EB3F95">
              <w:t>Darryl Tryson</w:t>
            </w:r>
          </w:p>
        </w:tc>
      </w:tr>
      <w:tr w:rsidR="00EB3F95" w:rsidRPr="00EB3F95" w14:paraId="16DD8F7B" w14:textId="77777777" w:rsidTr="009649D1">
        <w:tc>
          <w:tcPr>
            <w:tcW w:w="5030" w:type="dxa"/>
          </w:tcPr>
          <w:p w14:paraId="2CCB1A37" w14:textId="77777777" w:rsidR="00EB3F95" w:rsidRPr="00EB3F95" w:rsidRDefault="00EB3F95" w:rsidP="00EB3F95">
            <w:pPr>
              <w:ind w:left="0" w:firstLine="0"/>
            </w:pPr>
            <w:r w:rsidRPr="00EB3F95">
              <w:t>Chief of Flagging and Communication</w:t>
            </w:r>
          </w:p>
        </w:tc>
        <w:tc>
          <w:tcPr>
            <w:tcW w:w="5030" w:type="dxa"/>
          </w:tcPr>
          <w:p w14:paraId="06B98986" w14:textId="77777777" w:rsidR="00EB3F95" w:rsidRPr="00EB3F95" w:rsidRDefault="00EB3F95" w:rsidP="00EB3F95">
            <w:pPr>
              <w:ind w:left="0" w:firstLine="0"/>
            </w:pPr>
            <w:r w:rsidRPr="00EB3F95">
              <w:t>Rich Lantz</w:t>
            </w:r>
          </w:p>
        </w:tc>
      </w:tr>
      <w:tr w:rsidR="00EB3F95" w:rsidRPr="00EB3F95" w14:paraId="7CFDF3AA" w14:textId="77777777" w:rsidTr="009649D1">
        <w:tc>
          <w:tcPr>
            <w:tcW w:w="5030" w:type="dxa"/>
          </w:tcPr>
          <w:p w14:paraId="4CD62532" w14:textId="3ECE8DE6" w:rsidR="00EB3F95" w:rsidRPr="00EB3F95" w:rsidRDefault="00EA31FA" w:rsidP="00EB3F95">
            <w:pPr>
              <w:ind w:left="0" w:firstLine="0"/>
            </w:pPr>
            <w:r>
              <w:t>Pace Car Driver</w:t>
            </w:r>
          </w:p>
        </w:tc>
        <w:tc>
          <w:tcPr>
            <w:tcW w:w="5030" w:type="dxa"/>
          </w:tcPr>
          <w:p w14:paraId="4E5DBBE4" w14:textId="506147D0" w:rsidR="00EB3F95" w:rsidRPr="00EB3F95" w:rsidRDefault="00EA31FA" w:rsidP="00EB3F95">
            <w:pPr>
              <w:ind w:left="0" w:firstLine="0"/>
            </w:pPr>
            <w:r>
              <w:t>Jose Hernandez</w:t>
            </w:r>
          </w:p>
        </w:tc>
      </w:tr>
      <w:tr w:rsidR="00EB3F95" w:rsidRPr="00EB3F95" w14:paraId="077755AF" w14:textId="77777777" w:rsidTr="009649D1">
        <w:tc>
          <w:tcPr>
            <w:tcW w:w="5030" w:type="dxa"/>
          </w:tcPr>
          <w:p w14:paraId="3579B8CB" w14:textId="77777777" w:rsidR="00EB3F95" w:rsidRPr="00EB3F95" w:rsidRDefault="00EB3F95" w:rsidP="00EB3F95">
            <w:pPr>
              <w:ind w:left="0" w:firstLine="0"/>
            </w:pPr>
            <w:r w:rsidRPr="00EB3F95">
              <w:t>Chief of Hospitality/Driver Services</w:t>
            </w:r>
          </w:p>
        </w:tc>
        <w:tc>
          <w:tcPr>
            <w:tcW w:w="5030" w:type="dxa"/>
          </w:tcPr>
          <w:p w14:paraId="19B31D4A" w14:textId="77777777" w:rsidR="00EB3F95" w:rsidRPr="00EB3F95" w:rsidRDefault="00EB3F95" w:rsidP="00EB3F95">
            <w:pPr>
              <w:ind w:left="0" w:firstLine="0"/>
            </w:pPr>
            <w:r w:rsidRPr="00EB3F95">
              <w:t>TBD</w:t>
            </w:r>
          </w:p>
        </w:tc>
      </w:tr>
      <w:tr w:rsidR="00EB3F95" w:rsidRPr="00EB3F95" w14:paraId="1FB372AF" w14:textId="77777777" w:rsidTr="009649D1">
        <w:tc>
          <w:tcPr>
            <w:tcW w:w="5030" w:type="dxa"/>
          </w:tcPr>
          <w:p w14:paraId="081EDE17" w14:textId="77777777" w:rsidR="00EB3F95" w:rsidRPr="00EB3F95" w:rsidRDefault="00EB3F95" w:rsidP="00EB3F95">
            <w:pPr>
              <w:ind w:left="0" w:firstLine="0"/>
            </w:pPr>
            <w:r w:rsidRPr="00EB3F95">
              <w:t>Chief of Radios</w:t>
            </w:r>
          </w:p>
        </w:tc>
        <w:tc>
          <w:tcPr>
            <w:tcW w:w="5030" w:type="dxa"/>
          </w:tcPr>
          <w:p w14:paraId="233ABEB9" w14:textId="77777777" w:rsidR="00EB3F95" w:rsidRPr="00EB3F95" w:rsidRDefault="00EB3F95" w:rsidP="00EB3F95">
            <w:pPr>
              <w:ind w:left="0" w:firstLine="0"/>
            </w:pPr>
            <w:r w:rsidRPr="00EB3F95">
              <w:t>TBD</w:t>
            </w:r>
          </w:p>
        </w:tc>
      </w:tr>
      <w:tr w:rsidR="00EB3F95" w:rsidRPr="00EB3F95" w14:paraId="60843104" w14:textId="77777777" w:rsidTr="009649D1">
        <w:tc>
          <w:tcPr>
            <w:tcW w:w="5030" w:type="dxa"/>
          </w:tcPr>
          <w:p w14:paraId="4243753F" w14:textId="77777777" w:rsidR="00EB3F95" w:rsidRPr="00EB3F95" w:rsidRDefault="00EB3F95" w:rsidP="00EB3F95">
            <w:pPr>
              <w:ind w:left="0" w:firstLine="0"/>
            </w:pPr>
          </w:p>
        </w:tc>
        <w:tc>
          <w:tcPr>
            <w:tcW w:w="5030" w:type="dxa"/>
          </w:tcPr>
          <w:p w14:paraId="30F5CB47" w14:textId="77777777" w:rsidR="00EB3F95" w:rsidRPr="00EB3F95" w:rsidRDefault="00EB3F95" w:rsidP="00EB3F95">
            <w:pPr>
              <w:ind w:left="0" w:firstLine="0"/>
            </w:pPr>
          </w:p>
        </w:tc>
      </w:tr>
      <w:tr w:rsidR="00EB3F95" w:rsidRPr="00EB3F95" w14:paraId="1A726B57" w14:textId="77777777" w:rsidTr="009649D1">
        <w:tc>
          <w:tcPr>
            <w:tcW w:w="5030" w:type="dxa"/>
          </w:tcPr>
          <w:p w14:paraId="4A595892" w14:textId="77777777" w:rsidR="00EB3F95" w:rsidRPr="00EB3F95" w:rsidRDefault="00EB3F95" w:rsidP="00EB3F95">
            <w:pPr>
              <w:ind w:left="0" w:firstLine="0"/>
            </w:pPr>
            <w:r w:rsidRPr="00EB3F95">
              <w:t xml:space="preserve">Chair – Race Committee  </w:t>
            </w:r>
          </w:p>
        </w:tc>
        <w:tc>
          <w:tcPr>
            <w:tcW w:w="5030" w:type="dxa"/>
          </w:tcPr>
          <w:p w14:paraId="60A7A504" w14:textId="77777777" w:rsidR="00EB3F95" w:rsidRPr="00EB3F95" w:rsidRDefault="00EB3F95" w:rsidP="00EB3F95">
            <w:pPr>
              <w:ind w:left="0" w:firstLine="0"/>
            </w:pPr>
            <w:r w:rsidRPr="00EB3F95">
              <w:t>Jim Lynch</w:t>
            </w:r>
          </w:p>
        </w:tc>
      </w:tr>
      <w:tr w:rsidR="00EB3F95" w:rsidRPr="00EB3F95" w14:paraId="1C9A3C21" w14:textId="77777777" w:rsidTr="009649D1">
        <w:tc>
          <w:tcPr>
            <w:tcW w:w="5030" w:type="dxa"/>
          </w:tcPr>
          <w:p w14:paraId="328C96C3" w14:textId="77777777" w:rsidR="00EB3F95" w:rsidRPr="00EB3F95" w:rsidRDefault="00EB3F95" w:rsidP="00EB3F95">
            <w:pPr>
              <w:ind w:left="0" w:firstLine="0"/>
            </w:pPr>
            <w:r w:rsidRPr="00EB3F95">
              <w:t>St. Louis Region Executive</w:t>
            </w:r>
          </w:p>
        </w:tc>
        <w:tc>
          <w:tcPr>
            <w:tcW w:w="5030" w:type="dxa"/>
          </w:tcPr>
          <w:p w14:paraId="56808C7B" w14:textId="270051D0" w:rsidR="00EB3F95" w:rsidRPr="00EB3F95" w:rsidRDefault="00EF3011" w:rsidP="00EB3F95">
            <w:pPr>
              <w:ind w:left="0" w:firstLine="0"/>
            </w:pPr>
            <w:r>
              <w:t>Mike Kenney</w:t>
            </w:r>
          </w:p>
        </w:tc>
      </w:tr>
      <w:tr w:rsidR="00EB3F95" w:rsidRPr="00EB3F95" w14:paraId="43115217" w14:textId="77777777" w:rsidTr="009649D1">
        <w:tc>
          <w:tcPr>
            <w:tcW w:w="5030" w:type="dxa"/>
          </w:tcPr>
          <w:p w14:paraId="6401719D" w14:textId="77777777" w:rsidR="00EB3F95" w:rsidRPr="00EB3F95" w:rsidRDefault="00EB3F95" w:rsidP="00EB3F95">
            <w:pPr>
              <w:ind w:left="0" w:firstLine="0"/>
            </w:pPr>
            <w:r w:rsidRPr="00EB3F95">
              <w:t>Southern Illinois Region Executive</w:t>
            </w:r>
          </w:p>
        </w:tc>
        <w:tc>
          <w:tcPr>
            <w:tcW w:w="5030" w:type="dxa"/>
          </w:tcPr>
          <w:p w14:paraId="267073A5" w14:textId="20E5F256" w:rsidR="00EB3F95" w:rsidRPr="00EB3F95" w:rsidRDefault="00EF3011" w:rsidP="00EB3F95">
            <w:pPr>
              <w:ind w:left="0" w:firstLine="0"/>
            </w:pPr>
            <w:r>
              <w:t>Chris Albin</w:t>
            </w:r>
          </w:p>
        </w:tc>
      </w:tr>
    </w:tbl>
    <w:p w14:paraId="4979BF7C" w14:textId="77777777" w:rsidR="006744B0" w:rsidRDefault="00CB658B" w:rsidP="00AF25C2">
      <w:pPr>
        <w:spacing w:after="0" w:line="259" w:lineRule="auto"/>
        <w:ind w:left="62" w:firstLine="0"/>
        <w:jc w:val="center"/>
      </w:pPr>
      <w:r>
        <w:rPr>
          <w:sz w:val="22"/>
        </w:rPr>
        <w:t xml:space="preserve"> </w:t>
      </w:r>
    </w:p>
    <w:sectPr w:rsidR="006744B0" w:rsidSect="009649D1">
      <w:headerReference w:type="even" r:id="rId9"/>
      <w:headerReference w:type="default" r:id="rId10"/>
      <w:footerReference w:type="even" r:id="rId11"/>
      <w:footerReference w:type="default" r:id="rId12"/>
      <w:headerReference w:type="first" r:id="rId13"/>
      <w:footerReference w:type="first" r:id="rId14"/>
      <w:pgSz w:w="12240" w:h="15840"/>
      <w:pgMar w:top="587" w:right="1321" w:bottom="1586" w:left="1320" w:header="1440" w:footer="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32C27" w14:textId="77777777" w:rsidR="009649D1" w:rsidRDefault="009649D1">
      <w:pPr>
        <w:spacing w:after="0" w:line="240" w:lineRule="auto"/>
      </w:pPr>
      <w:r>
        <w:separator/>
      </w:r>
    </w:p>
  </w:endnote>
  <w:endnote w:type="continuationSeparator" w:id="0">
    <w:p w14:paraId="7D71480E" w14:textId="77777777" w:rsidR="009649D1" w:rsidRDefault="009649D1">
      <w:pPr>
        <w:spacing w:after="0" w:line="240" w:lineRule="auto"/>
      </w:pPr>
      <w:r>
        <w:continuationSeparator/>
      </w:r>
    </w:p>
  </w:endnote>
  <w:endnote w:type="continuationNotice" w:id="1">
    <w:p w14:paraId="7F77C51C" w14:textId="77777777" w:rsidR="009649D1" w:rsidRDefault="009649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A383" w14:textId="77777777" w:rsidR="009649D1" w:rsidRDefault="009649D1">
    <w:pPr>
      <w:spacing w:after="0" w:line="259" w:lineRule="auto"/>
      <w:ind w:left="5" w:right="6052" w:firstLine="0"/>
      <w:jc w:val="left"/>
    </w:pPr>
    <w:r>
      <w:rPr>
        <w:noProof/>
      </w:rPr>
      <w:drawing>
        <wp:anchor distT="0" distB="0" distL="114300" distR="114300" simplePos="0" relativeHeight="251666432" behindDoc="0" locked="0" layoutInCell="1" allowOverlap="0" wp14:anchorId="4ABB529F" wp14:editId="0F5D7FB2">
          <wp:simplePos x="0" y="0"/>
          <wp:positionH relativeFrom="page">
            <wp:posOffset>5515356</wp:posOffset>
          </wp:positionH>
          <wp:positionV relativeFrom="page">
            <wp:posOffset>9476232</wp:posOffset>
          </wp:positionV>
          <wp:extent cx="1673352" cy="47244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67456" behindDoc="0" locked="0" layoutInCell="1" allowOverlap="0" wp14:anchorId="10F892A7" wp14:editId="2B1ED2FB">
          <wp:simplePos x="0" y="0"/>
          <wp:positionH relativeFrom="page">
            <wp:posOffset>1394460</wp:posOffset>
          </wp:positionH>
          <wp:positionV relativeFrom="page">
            <wp:posOffset>9445752</wp:posOffset>
          </wp:positionV>
          <wp:extent cx="1696212" cy="498348"/>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696212" cy="498348"/>
                  </a:xfrm>
                  <a:prstGeom prst="rect">
                    <a:avLst/>
                  </a:prstGeom>
                </pic:spPr>
              </pic:pic>
            </a:graphicData>
          </a:graphic>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1279" w14:textId="56915DA6" w:rsidR="009649D1" w:rsidRDefault="009649D1">
    <w:pPr>
      <w:spacing w:after="0" w:line="259" w:lineRule="auto"/>
      <w:ind w:left="5" w:right="6052" w:firstLine="0"/>
      <w:jc w:val="left"/>
    </w:pPr>
    <w:del w:id="9" w:author="Jim Lynch" w:date="2020-07-11T10:11:00Z">
      <w:r>
        <w:rPr>
          <w:noProof/>
        </w:rPr>
        <w:drawing>
          <wp:anchor distT="0" distB="0" distL="114300" distR="114300" simplePos="0" relativeHeight="251679744" behindDoc="0" locked="0" layoutInCell="1" allowOverlap="0" wp14:anchorId="1F96CA39" wp14:editId="3A1084C4">
            <wp:simplePos x="0" y="0"/>
            <wp:positionH relativeFrom="margin">
              <wp:align>right</wp:align>
            </wp:positionH>
            <wp:positionV relativeFrom="page">
              <wp:posOffset>9182100</wp:posOffset>
            </wp:positionV>
            <wp:extent cx="1866900" cy="62865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866900" cy="62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0" wp14:anchorId="7082F15D" wp14:editId="6A726B4D">
            <wp:simplePos x="0" y="0"/>
            <wp:positionH relativeFrom="page">
              <wp:posOffset>885825</wp:posOffset>
            </wp:positionH>
            <wp:positionV relativeFrom="page">
              <wp:posOffset>9257030</wp:posOffset>
            </wp:positionV>
            <wp:extent cx="1673352" cy="475488"/>
            <wp:effectExtent l="0" t="0" r="3175" b="127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1673352" cy="475488"/>
                    </a:xfrm>
                    <a:prstGeom prst="rect">
                      <a:avLst/>
                    </a:prstGeom>
                  </pic:spPr>
                </pic:pic>
              </a:graphicData>
            </a:graphic>
            <wp14:sizeRelH relativeFrom="margin">
              <wp14:pctWidth>0</wp14:pctWidth>
            </wp14:sizeRelH>
            <wp14:sizeRelV relativeFrom="margin">
              <wp14:pctHeight>0</wp14:pctHeight>
            </wp14:sizeRelV>
          </wp:anchor>
        </w:drawing>
      </w:r>
    </w:del>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D632" w14:textId="77777777" w:rsidR="009649D1" w:rsidRDefault="009649D1">
    <w:pPr>
      <w:spacing w:after="0" w:line="259" w:lineRule="auto"/>
      <w:ind w:left="5" w:right="6052" w:firstLine="0"/>
      <w:jc w:val="left"/>
    </w:pPr>
    <w:r>
      <w:rPr>
        <w:noProof/>
      </w:rPr>
      <w:drawing>
        <wp:anchor distT="0" distB="0" distL="114300" distR="114300" simplePos="0" relativeHeight="251670528" behindDoc="0" locked="0" layoutInCell="1" allowOverlap="0" wp14:anchorId="02F6F8B2" wp14:editId="57AF67E1">
          <wp:simplePos x="0" y="0"/>
          <wp:positionH relativeFrom="page">
            <wp:posOffset>5515356</wp:posOffset>
          </wp:positionH>
          <wp:positionV relativeFrom="page">
            <wp:posOffset>9476232</wp:posOffset>
          </wp:positionV>
          <wp:extent cx="1673352" cy="47244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71552" behindDoc="0" locked="0" layoutInCell="1" allowOverlap="0" wp14:anchorId="7F310AD0" wp14:editId="1778C9DF">
          <wp:simplePos x="0" y="0"/>
          <wp:positionH relativeFrom="page">
            <wp:posOffset>1394460</wp:posOffset>
          </wp:positionH>
          <wp:positionV relativeFrom="page">
            <wp:posOffset>9445752</wp:posOffset>
          </wp:positionV>
          <wp:extent cx="1696212" cy="49834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696212" cy="498348"/>
                  </a:xfrm>
                  <a:prstGeom prst="rect">
                    <a:avLst/>
                  </a:prstGeom>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365F2" w14:textId="77777777" w:rsidR="009649D1" w:rsidRDefault="009649D1">
      <w:pPr>
        <w:spacing w:after="0" w:line="240" w:lineRule="auto"/>
      </w:pPr>
      <w:r>
        <w:separator/>
      </w:r>
    </w:p>
  </w:footnote>
  <w:footnote w:type="continuationSeparator" w:id="0">
    <w:p w14:paraId="0F095490" w14:textId="77777777" w:rsidR="009649D1" w:rsidRDefault="009649D1">
      <w:pPr>
        <w:spacing w:after="0" w:line="240" w:lineRule="auto"/>
      </w:pPr>
      <w:r>
        <w:continuationSeparator/>
      </w:r>
    </w:p>
  </w:footnote>
  <w:footnote w:type="continuationNotice" w:id="1">
    <w:p w14:paraId="1DE55FB4" w14:textId="77777777" w:rsidR="009649D1" w:rsidRDefault="009649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4BFF" w14:textId="77777777" w:rsidR="009649D1" w:rsidRDefault="009649D1">
    <w:pPr>
      <w:spacing w:after="0" w:line="259" w:lineRule="auto"/>
      <w:ind w:left="0" w:right="4084" w:firstLine="0"/>
      <w:jc w:val="left"/>
    </w:pPr>
    <w:r>
      <w:rPr>
        <w:noProof/>
      </w:rPr>
      <w:drawing>
        <wp:anchor distT="0" distB="0" distL="114300" distR="114300" simplePos="0" relativeHeight="251658240" behindDoc="0" locked="0" layoutInCell="1" allowOverlap="0" wp14:anchorId="69E2E367" wp14:editId="403AD862">
          <wp:simplePos x="0" y="0"/>
          <wp:positionH relativeFrom="page">
            <wp:posOffset>3351276</wp:posOffset>
          </wp:positionH>
          <wp:positionV relativeFrom="page">
            <wp:posOffset>182880</wp:posOffset>
          </wp:positionV>
          <wp:extent cx="989076" cy="851916"/>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989076" cy="851916"/>
                  </a:xfrm>
                  <a:prstGeom prst="rect">
                    <a:avLst/>
                  </a:prstGeom>
                </pic:spPr>
              </pic:pic>
            </a:graphicData>
          </a:graphic>
        </wp:anchor>
      </w:drawing>
    </w:r>
    <w:r>
      <w:rPr>
        <w:noProof/>
      </w:rPr>
      <w:drawing>
        <wp:anchor distT="0" distB="0" distL="114300" distR="114300" simplePos="0" relativeHeight="251659264" behindDoc="0" locked="0" layoutInCell="1" allowOverlap="0" wp14:anchorId="2C8C0C02" wp14:editId="13B56B7E">
          <wp:simplePos x="0" y="0"/>
          <wp:positionH relativeFrom="page">
            <wp:posOffset>1510284</wp:posOffset>
          </wp:positionH>
          <wp:positionV relativeFrom="page">
            <wp:posOffset>431292</wp:posOffset>
          </wp:positionV>
          <wp:extent cx="609600" cy="608076"/>
          <wp:effectExtent l="0" t="0" r="0" b="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609600" cy="608076"/>
                  </a:xfrm>
                  <a:prstGeom prst="rect">
                    <a:avLst/>
                  </a:prstGeom>
                </pic:spPr>
              </pic:pic>
            </a:graphicData>
          </a:graphic>
        </wp:anchor>
      </w:drawing>
    </w:r>
    <w:r>
      <w:rPr>
        <w:noProof/>
      </w:rPr>
      <w:drawing>
        <wp:anchor distT="0" distB="0" distL="114300" distR="114300" simplePos="0" relativeHeight="251660288" behindDoc="0" locked="0" layoutInCell="1" allowOverlap="0" wp14:anchorId="31E96E2E" wp14:editId="6334B765">
          <wp:simplePos x="0" y="0"/>
          <wp:positionH relativeFrom="page">
            <wp:posOffset>5436108</wp:posOffset>
          </wp:positionH>
          <wp:positionV relativeFrom="page">
            <wp:posOffset>487680</wp:posOffset>
          </wp:positionV>
          <wp:extent cx="847344" cy="541020"/>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
                  <a:stretch>
                    <a:fillRect/>
                  </a:stretch>
                </pic:blipFill>
                <pic:spPr>
                  <a:xfrm>
                    <a:off x="0" y="0"/>
                    <a:ext cx="847344" cy="54102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9307D" w14:textId="2687D2E6" w:rsidR="009649D1" w:rsidRDefault="009649D1">
    <w:pPr>
      <w:spacing w:after="0" w:line="259" w:lineRule="auto"/>
      <w:ind w:left="0" w:right="4084" w:firstLine="0"/>
      <w:jc w:val="left"/>
    </w:pPr>
    <w:ins w:id="8" w:author="Jim Lynch" w:date="2020-07-11T10:11:00Z">
      <w:r>
        <w:rPr>
          <w:noProof/>
        </w:rPr>
        <w:drawing>
          <wp:anchor distT="0" distB="0" distL="114300" distR="114300" simplePos="0" relativeHeight="251661312" behindDoc="0" locked="0" layoutInCell="1" allowOverlap="0" wp14:anchorId="786C91FA" wp14:editId="7829206C">
            <wp:simplePos x="0" y="0"/>
            <wp:positionH relativeFrom="page">
              <wp:posOffset>3351276</wp:posOffset>
            </wp:positionH>
            <wp:positionV relativeFrom="page">
              <wp:posOffset>182880</wp:posOffset>
            </wp:positionV>
            <wp:extent cx="989076" cy="85191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989076" cy="851916"/>
                    </a:xfrm>
                    <a:prstGeom prst="rect">
                      <a:avLst/>
                    </a:prstGeom>
                  </pic:spPr>
                </pic:pic>
              </a:graphicData>
            </a:graphic>
          </wp:anchor>
        </w:drawing>
      </w:r>
      <w:r>
        <w:rPr>
          <w:noProof/>
        </w:rPr>
        <w:drawing>
          <wp:anchor distT="0" distB="0" distL="114300" distR="114300" simplePos="0" relativeHeight="251662336" behindDoc="0" locked="0" layoutInCell="1" allowOverlap="0" wp14:anchorId="5CCDD222" wp14:editId="5F0348C7">
            <wp:simplePos x="0" y="0"/>
            <wp:positionH relativeFrom="page">
              <wp:posOffset>1510284</wp:posOffset>
            </wp:positionH>
            <wp:positionV relativeFrom="page">
              <wp:posOffset>431292</wp:posOffset>
            </wp:positionV>
            <wp:extent cx="609600" cy="6080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609600" cy="608076"/>
                    </a:xfrm>
                    <a:prstGeom prst="rect">
                      <a:avLst/>
                    </a:prstGeom>
                  </pic:spPr>
                </pic:pic>
              </a:graphicData>
            </a:graphic>
          </wp:anchor>
        </w:drawing>
      </w:r>
      <w:r>
        <w:rPr>
          <w:noProof/>
        </w:rPr>
        <w:drawing>
          <wp:anchor distT="0" distB="0" distL="114300" distR="114300" simplePos="0" relativeHeight="251663360" behindDoc="0" locked="0" layoutInCell="1" allowOverlap="0" wp14:anchorId="1C0BDFC0" wp14:editId="0E9379FB">
            <wp:simplePos x="0" y="0"/>
            <wp:positionH relativeFrom="page">
              <wp:posOffset>5436108</wp:posOffset>
            </wp:positionH>
            <wp:positionV relativeFrom="page">
              <wp:posOffset>487680</wp:posOffset>
            </wp:positionV>
            <wp:extent cx="847344" cy="5410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
                    <a:stretch>
                      <a:fillRect/>
                    </a:stretch>
                  </pic:blipFill>
                  <pic:spPr>
                    <a:xfrm>
                      <a:off x="0" y="0"/>
                      <a:ext cx="847344" cy="541020"/>
                    </a:xfrm>
                    <a:prstGeom prst="rect">
                      <a:avLst/>
                    </a:prstGeom>
                  </pic:spPr>
                </pic:pic>
              </a:graphicData>
            </a:graphic>
          </wp:anchor>
        </w:drawing>
      </w:r>
    </w:ins>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F1BA4" w14:textId="3D2FC42A" w:rsidR="009649D1" w:rsidRDefault="009270D3">
    <w:pPr>
      <w:spacing w:after="0" w:line="259" w:lineRule="auto"/>
      <w:ind w:left="5" w:right="4084" w:firstLine="0"/>
      <w:jc w:val="left"/>
    </w:pPr>
    <w:ins w:id="10" w:author="Jim Lynch" w:date="2020-07-11T10:11:00Z">
      <w:r>
        <w:rPr>
          <w:noProof/>
        </w:rPr>
        <w:drawing>
          <wp:anchor distT="0" distB="0" distL="114300" distR="114300" simplePos="0" relativeHeight="251664384" behindDoc="0" locked="0" layoutInCell="1" allowOverlap="0" wp14:anchorId="162076BD" wp14:editId="4870A71A">
            <wp:simplePos x="0" y="0"/>
            <wp:positionH relativeFrom="margin">
              <wp:align>center</wp:align>
            </wp:positionH>
            <wp:positionV relativeFrom="paragraph">
              <wp:posOffset>-542925</wp:posOffset>
            </wp:positionV>
            <wp:extent cx="2457450" cy="3429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457450" cy="342900"/>
                    </a:xfrm>
                    <a:prstGeom prst="rect">
                      <a:avLst/>
                    </a:prstGeom>
                  </pic:spPr>
                </pic:pic>
              </a:graphicData>
            </a:graphic>
            <wp14:sizeRelH relativeFrom="margin">
              <wp14:pctWidth>0</wp14:pctWidth>
            </wp14:sizeRelH>
            <wp14:sizeRelV relativeFrom="margin">
              <wp14:pctHeight>0</wp14:pctHeight>
            </wp14:sizeRelV>
          </wp:anchor>
        </w:drawing>
      </w:r>
    </w:ins>
    <w:del w:id="11" w:author="Jim Lynch" w:date="2020-07-11T10:11:00Z">
      <w:r w:rsidR="009649D1">
        <w:rPr>
          <w:noProof/>
        </w:rPr>
        <w:drawing>
          <wp:anchor distT="0" distB="0" distL="114300" distR="114300" simplePos="0" relativeHeight="251682816" behindDoc="0" locked="0" layoutInCell="1" allowOverlap="0" wp14:anchorId="395427BE" wp14:editId="6C854311">
            <wp:simplePos x="0" y="0"/>
            <wp:positionH relativeFrom="page">
              <wp:posOffset>5864225</wp:posOffset>
            </wp:positionH>
            <wp:positionV relativeFrom="page">
              <wp:posOffset>240030</wp:posOffset>
            </wp:positionV>
            <wp:extent cx="847344" cy="54102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
                    <a:stretch>
                      <a:fillRect/>
                    </a:stretch>
                  </pic:blipFill>
                  <pic:spPr>
                    <a:xfrm>
                      <a:off x="0" y="0"/>
                      <a:ext cx="847344" cy="541020"/>
                    </a:xfrm>
                    <a:prstGeom prst="rect">
                      <a:avLst/>
                    </a:prstGeom>
                  </pic:spPr>
                </pic:pic>
              </a:graphicData>
            </a:graphic>
          </wp:anchor>
        </w:drawing>
      </w:r>
      <w:r w:rsidR="009649D1">
        <w:rPr>
          <w:noProof/>
        </w:rPr>
        <w:drawing>
          <wp:anchor distT="0" distB="0" distL="114300" distR="114300" simplePos="0" relativeHeight="251684864" behindDoc="0" locked="0" layoutInCell="1" allowOverlap="0" wp14:anchorId="4C0CA136" wp14:editId="2E567590">
            <wp:simplePos x="0" y="0"/>
            <wp:positionH relativeFrom="page">
              <wp:posOffset>1233805</wp:posOffset>
            </wp:positionH>
            <wp:positionV relativeFrom="page">
              <wp:posOffset>185420</wp:posOffset>
            </wp:positionV>
            <wp:extent cx="609600" cy="608076"/>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609600" cy="608076"/>
                    </a:xfrm>
                    <a:prstGeom prst="rect">
                      <a:avLst/>
                    </a:prstGeom>
                  </pic:spPr>
                </pic:pic>
              </a:graphicData>
            </a:graphic>
          </wp:anchor>
        </w:drawing>
      </w:r>
    </w:del>
    <w:r w:rsidR="009649D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65602"/>
    <w:multiLevelType w:val="hybridMultilevel"/>
    <w:tmpl w:val="AD0E9F8C"/>
    <w:lvl w:ilvl="0" w:tplc="37900586">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96089E">
      <w:start w:val="1"/>
      <w:numFmt w:val="lowerRoman"/>
      <w:lvlText w:val="%2."/>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B0B55A">
      <w:start w:val="1"/>
      <w:numFmt w:val="lowerRoman"/>
      <w:lvlText w:val="%3"/>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B8CC78">
      <w:start w:val="1"/>
      <w:numFmt w:val="decimal"/>
      <w:lvlText w:val="%4"/>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921790">
      <w:start w:val="1"/>
      <w:numFmt w:val="lowerLetter"/>
      <w:lvlText w:val="%5"/>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CE53CA">
      <w:start w:val="1"/>
      <w:numFmt w:val="lowerRoman"/>
      <w:lvlText w:val="%6"/>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3CA6CC">
      <w:start w:val="1"/>
      <w:numFmt w:val="decimal"/>
      <w:lvlText w:val="%7"/>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B4015C">
      <w:start w:val="1"/>
      <w:numFmt w:val="lowerLetter"/>
      <w:lvlText w:val="%8"/>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684720">
      <w:start w:val="1"/>
      <w:numFmt w:val="lowerRoman"/>
      <w:lvlText w:val="%9"/>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11D1369"/>
    <w:multiLevelType w:val="hybridMultilevel"/>
    <w:tmpl w:val="9AC85E94"/>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15:restartNumberingAfterBreak="0">
    <w:nsid w:val="58B00E85"/>
    <w:multiLevelType w:val="hybridMultilevel"/>
    <w:tmpl w:val="7AE64F00"/>
    <w:lvl w:ilvl="0" w:tplc="1DE2CA9E">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AEFE2C">
      <w:start w:val="1"/>
      <w:numFmt w:val="lowerRoman"/>
      <w:lvlText w:val="%2."/>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52ABAE">
      <w:start w:val="1"/>
      <w:numFmt w:val="lowerRoman"/>
      <w:lvlText w:val="%3"/>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EA1EBC">
      <w:start w:val="1"/>
      <w:numFmt w:val="decimal"/>
      <w:lvlText w:val="%4"/>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4C3B4">
      <w:start w:val="1"/>
      <w:numFmt w:val="lowerLetter"/>
      <w:lvlText w:val="%5"/>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8AEE66">
      <w:start w:val="1"/>
      <w:numFmt w:val="lowerRoman"/>
      <w:lvlText w:val="%6"/>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B8AA94">
      <w:start w:val="1"/>
      <w:numFmt w:val="decimal"/>
      <w:lvlText w:val="%7"/>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A80BE0">
      <w:start w:val="1"/>
      <w:numFmt w:val="lowerLetter"/>
      <w:lvlText w:val="%8"/>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48F548">
      <w:start w:val="1"/>
      <w:numFmt w:val="lowerRoman"/>
      <w:lvlText w:val="%9"/>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6D757E7"/>
    <w:multiLevelType w:val="hybridMultilevel"/>
    <w:tmpl w:val="8D50BD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MrIwsDA1NzM3MDVW0lEKTi0uzszPAykwrAUAHv/EdiwAAAA="/>
  </w:docVars>
  <w:rsids>
    <w:rsidRoot w:val="006744B0"/>
    <w:rsid w:val="00004BFA"/>
    <w:rsid w:val="00012F6E"/>
    <w:rsid w:val="00023534"/>
    <w:rsid w:val="00027C5A"/>
    <w:rsid w:val="00031BC1"/>
    <w:rsid w:val="000322D8"/>
    <w:rsid w:val="000402B4"/>
    <w:rsid w:val="00054A0E"/>
    <w:rsid w:val="00060626"/>
    <w:rsid w:val="0009409B"/>
    <w:rsid w:val="000C2072"/>
    <w:rsid w:val="000C3565"/>
    <w:rsid w:val="000D51FC"/>
    <w:rsid w:val="000E35FF"/>
    <w:rsid w:val="001060C0"/>
    <w:rsid w:val="00107AA7"/>
    <w:rsid w:val="00140321"/>
    <w:rsid w:val="00160A7D"/>
    <w:rsid w:val="001847A5"/>
    <w:rsid w:val="0019599D"/>
    <w:rsid w:val="001A5443"/>
    <w:rsid w:val="001D7E17"/>
    <w:rsid w:val="002050B5"/>
    <w:rsid w:val="0022183E"/>
    <w:rsid w:val="00253828"/>
    <w:rsid w:val="00274739"/>
    <w:rsid w:val="0027591B"/>
    <w:rsid w:val="0029658F"/>
    <w:rsid w:val="002A4AC2"/>
    <w:rsid w:val="002A706A"/>
    <w:rsid w:val="002D1450"/>
    <w:rsid w:val="002D72C9"/>
    <w:rsid w:val="002E7293"/>
    <w:rsid w:val="00377535"/>
    <w:rsid w:val="00386241"/>
    <w:rsid w:val="003A0D56"/>
    <w:rsid w:val="003B06F8"/>
    <w:rsid w:val="003E6B32"/>
    <w:rsid w:val="00404CA5"/>
    <w:rsid w:val="00404D4E"/>
    <w:rsid w:val="00412844"/>
    <w:rsid w:val="00435E6B"/>
    <w:rsid w:val="00436D54"/>
    <w:rsid w:val="00447AE3"/>
    <w:rsid w:val="00447BF0"/>
    <w:rsid w:val="00475DC7"/>
    <w:rsid w:val="004869D8"/>
    <w:rsid w:val="004923A7"/>
    <w:rsid w:val="004A2D2E"/>
    <w:rsid w:val="004C5694"/>
    <w:rsid w:val="004D1181"/>
    <w:rsid w:val="004D3B67"/>
    <w:rsid w:val="00526F42"/>
    <w:rsid w:val="00540665"/>
    <w:rsid w:val="0054696D"/>
    <w:rsid w:val="00553E4E"/>
    <w:rsid w:val="0056199A"/>
    <w:rsid w:val="00574524"/>
    <w:rsid w:val="00577D19"/>
    <w:rsid w:val="005935D3"/>
    <w:rsid w:val="0059495A"/>
    <w:rsid w:val="005B22E1"/>
    <w:rsid w:val="005B5814"/>
    <w:rsid w:val="006009C1"/>
    <w:rsid w:val="006063D2"/>
    <w:rsid w:val="00637023"/>
    <w:rsid w:val="006744B0"/>
    <w:rsid w:val="00674A30"/>
    <w:rsid w:val="006A1357"/>
    <w:rsid w:val="006A1F25"/>
    <w:rsid w:val="006B03A3"/>
    <w:rsid w:val="006B03DF"/>
    <w:rsid w:val="006C114B"/>
    <w:rsid w:val="006D6AB3"/>
    <w:rsid w:val="00711040"/>
    <w:rsid w:val="0071472C"/>
    <w:rsid w:val="00730BC1"/>
    <w:rsid w:val="00785D50"/>
    <w:rsid w:val="00794C48"/>
    <w:rsid w:val="007952D1"/>
    <w:rsid w:val="007A4488"/>
    <w:rsid w:val="007A64A6"/>
    <w:rsid w:val="007C0C43"/>
    <w:rsid w:val="007C1D42"/>
    <w:rsid w:val="007D01B2"/>
    <w:rsid w:val="007E0A75"/>
    <w:rsid w:val="007E19E7"/>
    <w:rsid w:val="00821FCC"/>
    <w:rsid w:val="00830509"/>
    <w:rsid w:val="008738A9"/>
    <w:rsid w:val="00887590"/>
    <w:rsid w:val="00887C29"/>
    <w:rsid w:val="008E404B"/>
    <w:rsid w:val="009270D3"/>
    <w:rsid w:val="009303C7"/>
    <w:rsid w:val="00933210"/>
    <w:rsid w:val="00936CB5"/>
    <w:rsid w:val="00937196"/>
    <w:rsid w:val="009417C4"/>
    <w:rsid w:val="009649D1"/>
    <w:rsid w:val="009702AB"/>
    <w:rsid w:val="00984E79"/>
    <w:rsid w:val="009A7DCE"/>
    <w:rsid w:val="009C7A08"/>
    <w:rsid w:val="009D5FC5"/>
    <w:rsid w:val="009E1D77"/>
    <w:rsid w:val="00A10015"/>
    <w:rsid w:val="00A15F76"/>
    <w:rsid w:val="00A32CF3"/>
    <w:rsid w:val="00A4180F"/>
    <w:rsid w:val="00A72FCB"/>
    <w:rsid w:val="00A807E0"/>
    <w:rsid w:val="00A92DCE"/>
    <w:rsid w:val="00A94ABC"/>
    <w:rsid w:val="00AE24C0"/>
    <w:rsid w:val="00AF25C2"/>
    <w:rsid w:val="00B84876"/>
    <w:rsid w:val="00B939F3"/>
    <w:rsid w:val="00BB2DEA"/>
    <w:rsid w:val="00BC6D90"/>
    <w:rsid w:val="00BD0BCC"/>
    <w:rsid w:val="00BD189A"/>
    <w:rsid w:val="00C12D0E"/>
    <w:rsid w:val="00C1752F"/>
    <w:rsid w:val="00C277AD"/>
    <w:rsid w:val="00C33ACC"/>
    <w:rsid w:val="00C41342"/>
    <w:rsid w:val="00C5045C"/>
    <w:rsid w:val="00CA6FC7"/>
    <w:rsid w:val="00CB658B"/>
    <w:rsid w:val="00CC1985"/>
    <w:rsid w:val="00CF0B0A"/>
    <w:rsid w:val="00D20D82"/>
    <w:rsid w:val="00D33756"/>
    <w:rsid w:val="00D443E9"/>
    <w:rsid w:val="00D51929"/>
    <w:rsid w:val="00D65405"/>
    <w:rsid w:val="00D66B5B"/>
    <w:rsid w:val="00D70B91"/>
    <w:rsid w:val="00DD67FA"/>
    <w:rsid w:val="00DE3906"/>
    <w:rsid w:val="00DF6938"/>
    <w:rsid w:val="00E50765"/>
    <w:rsid w:val="00E524B5"/>
    <w:rsid w:val="00E56D11"/>
    <w:rsid w:val="00E70C6A"/>
    <w:rsid w:val="00EA31FA"/>
    <w:rsid w:val="00EB0C28"/>
    <w:rsid w:val="00EB3F95"/>
    <w:rsid w:val="00EF3011"/>
    <w:rsid w:val="00EF5188"/>
    <w:rsid w:val="00F01F0A"/>
    <w:rsid w:val="00F27BF3"/>
    <w:rsid w:val="00F55AC0"/>
    <w:rsid w:val="00FA262E"/>
    <w:rsid w:val="00FB0D37"/>
    <w:rsid w:val="00FC4868"/>
    <w:rsid w:val="00FD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892D52"/>
  <w15:docId w15:val="{896F616D-85E0-4AB2-A03D-82503C36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78"/>
      <w:ind w:left="17"/>
      <w:jc w:val="center"/>
      <w:outlineLvl w:val="0"/>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B06F8"/>
    <w:rPr>
      <w:color w:val="0000FF"/>
      <w:u w:val="single"/>
    </w:rPr>
  </w:style>
  <w:style w:type="table" w:styleId="TableGrid0">
    <w:name w:val="Table Grid"/>
    <w:basedOn w:val="TableNormal"/>
    <w:uiPriority w:val="39"/>
    <w:rsid w:val="00EB3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9D1"/>
    <w:pPr>
      <w:ind w:left="720"/>
      <w:contextualSpacing/>
    </w:pPr>
  </w:style>
  <w:style w:type="table" w:customStyle="1" w:styleId="TableGrid1">
    <w:name w:val="TableGrid1"/>
    <w:rsid w:val="009649D1"/>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9649D1"/>
    <w:pPr>
      <w:spacing w:after="0" w:line="240" w:lineRule="auto"/>
    </w:pPr>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9649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D1"/>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964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otorsportsreg.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57653-7E89-4704-B08E-B3133B9F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3228</Words>
  <Characters>18405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Microsoft Word - Road Racing - Supps Summer Sampler II (lm).docx</vt:lpstr>
    </vt:vector>
  </TitlesOfParts>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Road Racing - Supps Summer Sampler II (lm).docx</dc:title>
  <dc:subject/>
  <dc:creator>linda</dc:creator>
  <cp:keywords/>
  <cp:lastModifiedBy>Sheila Burkett</cp:lastModifiedBy>
  <cp:revision>4</cp:revision>
  <dcterms:created xsi:type="dcterms:W3CDTF">2020-07-11T15:05:00Z</dcterms:created>
  <dcterms:modified xsi:type="dcterms:W3CDTF">2020-07-11T15:50:00Z</dcterms:modified>
</cp:coreProperties>
</file>